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16C6" w:rsidRDefault="001116C6">
      <w:pPr>
        <w:spacing w:line="560" w:lineRule="exact"/>
        <w:jc w:val="left"/>
        <w:rPr>
          <w:rFonts w:ascii="仿宋_GB2312" w:eastAsia="仿宋_GB2312" w:hAnsi="仿宋_GB2312" w:cs="仿宋_GB2312"/>
          <w:sz w:val="32"/>
          <w:szCs w:val="32"/>
        </w:rPr>
      </w:pPr>
    </w:p>
    <w:p w:rsidR="001116C6" w:rsidRDefault="001F0677">
      <w:pPr>
        <w:spacing w:line="560" w:lineRule="exact"/>
        <w:jc w:val="center"/>
        <w:rPr>
          <w:rFonts w:ascii="方正小标宋简体" w:eastAsia="方正小标宋简体" w:hAnsi="方正小标宋简体" w:cs="方正小标宋简体"/>
          <w:sz w:val="44"/>
          <w:szCs w:val="44"/>
        </w:rPr>
      </w:pPr>
      <w:bookmarkStart w:id="0" w:name="_GoBack"/>
      <w:r>
        <w:rPr>
          <w:rFonts w:ascii="方正小标宋简体" w:eastAsia="方正小标宋简体" w:hAnsi="方正小标宋简体" w:cs="方正小标宋简体" w:hint="eastAsia"/>
          <w:sz w:val="44"/>
          <w:szCs w:val="44"/>
        </w:rPr>
        <w:t>鄂尔多斯市发展保障性租赁住房实施方案</w:t>
      </w:r>
      <w:bookmarkEnd w:id="0"/>
    </w:p>
    <w:p w:rsidR="001116C6" w:rsidRDefault="001116C6">
      <w:pPr>
        <w:spacing w:line="560" w:lineRule="exact"/>
        <w:rPr>
          <w:rFonts w:ascii="方正小标宋简体" w:eastAsia="方正小标宋简体" w:hAnsi="方正小标宋简体" w:cs="方正小标宋简体"/>
          <w:sz w:val="44"/>
          <w:szCs w:val="44"/>
        </w:rPr>
      </w:pPr>
    </w:p>
    <w:p w:rsidR="001116C6" w:rsidRDefault="001F067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为贯彻落实《国务院办公厅关于加快发展保障性租赁住房的意见》（国办发〔2021〕22号）和《</w:t>
      </w:r>
      <w:r>
        <w:rPr>
          <w:rFonts w:ascii="仿宋" w:eastAsia="仿宋" w:hAnsi="仿宋" w:cs="仿宋" w:hint="eastAsia"/>
          <w:sz w:val="32"/>
          <w:szCs w:val="32"/>
        </w:rPr>
        <w:t>内蒙古自治区人民政府办公厅关于加快发展保障性租赁住房工作有关事宜的通知》（内政办发〔2021〕53号</w:t>
      </w:r>
      <w:r>
        <w:rPr>
          <w:rFonts w:ascii="仿宋_GB2312" w:eastAsia="仿宋_GB2312" w:hAnsi="仿宋_GB2312" w:cs="仿宋_GB2312" w:hint="eastAsia"/>
          <w:sz w:val="32"/>
          <w:szCs w:val="32"/>
        </w:rPr>
        <w:t>）等文件精神，发展保障性租赁住房，着力缓解新市民、青年人等群体住房困难，完善以公租房、保障性租赁住房和共有产权房为主体的住房保障体系，结合我市实际，现就我市发展保障性租赁住房工作，制定如下实施方案。</w:t>
      </w:r>
    </w:p>
    <w:p w:rsidR="001116C6" w:rsidRDefault="001F0677">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一、指导思想</w:t>
      </w:r>
    </w:p>
    <w:p w:rsidR="001116C6" w:rsidRDefault="001F0677">
      <w:pPr>
        <w:spacing w:line="6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以习近平新时代中国特色社会主义思想为指导，全面贯彻党的十九大和十九届历次全会精神，立足新发展阶段、贯彻新发展理念、构建新发展格局。坚持以人民为中心，坚持房子是用来住的、不是用来炒的定位，深化住房供给侧结构性改革，推动建立多主体供给、多渠道保障、租购并举的住房制度，缓解住房租赁市场结构性供给不足。突出住房的民生属性，持续提升住房保障水平，发展保障性租赁住房，进一步提高困难群众对住房保障的获得感、幸福感和安全感，助力建设福祉更高的幸福鄂尔多斯。</w:t>
      </w:r>
    </w:p>
    <w:p w:rsidR="001116C6" w:rsidRDefault="001F0677">
      <w:pPr>
        <w:spacing w:line="560" w:lineRule="exact"/>
        <w:ind w:firstLineChars="100" w:firstLine="32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黑体" w:eastAsia="黑体" w:hAnsi="黑体" w:cs="黑体" w:hint="eastAsia"/>
          <w:sz w:val="32"/>
          <w:szCs w:val="32"/>
        </w:rPr>
        <w:t>二、目标任务</w:t>
      </w:r>
    </w:p>
    <w:p w:rsidR="001116C6" w:rsidRDefault="001F067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“十四五”期间，将发展保障性租赁住房作为住房建设的重点任务，坚持因地制宜、供需匹配的原则，科学合理确定本地区</w:t>
      </w:r>
      <w:r>
        <w:rPr>
          <w:rFonts w:ascii="仿宋_GB2312" w:eastAsia="仿宋_GB2312" w:hAnsi="仿宋_GB2312" w:cs="仿宋_GB2312" w:hint="eastAsia"/>
          <w:sz w:val="32"/>
          <w:szCs w:val="32"/>
        </w:rPr>
        <w:lastRenderedPageBreak/>
        <w:t>保障性租赁住房建设目标，引导多主体投资、多渠道供给，筹建保障性租赁住房4012套，实现以公租房、保障性租赁住房和共有产权房为主体的住房保障体系更加完善，新市民、青年人等群体住房困难得到有效缓解。</w:t>
      </w:r>
    </w:p>
    <w:p w:rsidR="001116C6" w:rsidRDefault="001F0677">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三、基本要求</w:t>
      </w:r>
    </w:p>
    <w:p w:rsidR="001116C6" w:rsidRDefault="001F0677">
      <w:pPr>
        <w:spacing w:line="56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（一）明确对象标准。</w:t>
      </w:r>
      <w:r>
        <w:rPr>
          <w:rFonts w:ascii="仿宋_GB2312" w:eastAsia="仿宋_GB2312" w:hAnsi="仿宋_GB2312" w:cs="仿宋_GB2312" w:hint="eastAsia"/>
          <w:sz w:val="32"/>
          <w:szCs w:val="32"/>
        </w:rPr>
        <w:t>保障性租赁住房主要面向本行政区域内供职无房新市民、青年人等群体供应，解决人民群众阶段性住房困难。保障性租赁住房分为住宅型和宿舍型两类，住宅型保障性租赁住房建筑面积标准原则上不超过70平方米，确需超过标准的，须经批准且最高不得超过100平方米；宿舍型保障性租赁住房建筑面积标准为30—50平方米。利用产业园区配套用地建设的保障性租赁住房以宿舍型为主，其他新建（配建）保障性租赁住房以住宅型为主。通过闲置或利用率低的房屋改造的，应根据被改造房屋的实际情况确定住宅型或宿舍型保障性租赁住房，可适当放宽建筑面积标准。</w:t>
      </w:r>
    </w:p>
    <w:p w:rsidR="001116C6" w:rsidRDefault="001F0677">
      <w:pPr>
        <w:pStyle w:val="a6"/>
        <w:widowControl/>
        <w:snapToGrid w:val="0"/>
        <w:spacing w:before="0" w:beforeAutospacing="0" w:after="0" w:afterAutospacing="0" w:line="560" w:lineRule="exact"/>
        <w:ind w:firstLineChars="200" w:firstLine="640"/>
        <w:jc w:val="both"/>
        <w:rPr>
          <w:rFonts w:ascii="仿宋_GB2312" w:eastAsia="仿宋_GB2312" w:hAnsi="仿宋_GB2312" w:cs="仿宋_GB2312"/>
          <w:spacing w:val="6"/>
          <w:sz w:val="32"/>
          <w:szCs w:val="32"/>
        </w:rPr>
      </w:pPr>
      <w:r>
        <w:rPr>
          <w:rFonts w:ascii="楷体_GB2312" w:eastAsia="楷体_GB2312" w:hAnsi="楷体_GB2312" w:cs="楷体_GB2312" w:hint="eastAsia"/>
          <w:sz w:val="32"/>
          <w:szCs w:val="32"/>
        </w:rPr>
        <w:t>（二）坚持多渠道筹集</w:t>
      </w:r>
      <w:r>
        <w:rPr>
          <w:rFonts w:ascii="仿宋_GB2312" w:eastAsia="仿宋_GB2312" w:hAnsi="仿宋_GB2312" w:cs="仿宋_GB2312" w:hint="eastAsia"/>
          <w:sz w:val="32"/>
          <w:szCs w:val="32"/>
        </w:rPr>
        <w:t>。保障性租赁住房可利用</w:t>
      </w:r>
      <w:r>
        <w:rPr>
          <w:rFonts w:ascii="仿宋_GB2312" w:eastAsia="仿宋_GB2312" w:hAnsi="仿宋_GB2312" w:cs="仿宋_GB2312" w:hint="eastAsia"/>
          <w:spacing w:val="6"/>
          <w:sz w:val="32"/>
          <w:szCs w:val="32"/>
        </w:rPr>
        <w:t>集体经营性建设用地、企事业单位自有闲置土地、产业园区配套建用地和存量闲置房屋建设，适当利用新供应国有建设用地建设，并合理配套商业服务设施。充分发挥市场机制作用，坚持“谁投资、谁所有”，引导农村集体经济组织、企事业单位、园区和社会力量参与保障性租赁住房建设。按照供需匹配原则，从实际出发，因城施策，采取新建（配建）、改建、改造、租赁补</w:t>
      </w:r>
      <w:r>
        <w:rPr>
          <w:rFonts w:ascii="仿宋_GB2312" w:eastAsia="仿宋_GB2312" w:hAnsi="仿宋_GB2312" w:cs="仿宋_GB2312" w:hint="eastAsia"/>
          <w:spacing w:val="6"/>
          <w:sz w:val="32"/>
          <w:szCs w:val="32"/>
        </w:rPr>
        <w:lastRenderedPageBreak/>
        <w:t>贴和将政府的闲置住房用作保障性租赁住房等多种方式增加供给。</w:t>
      </w:r>
    </w:p>
    <w:p w:rsidR="001116C6" w:rsidRDefault="001F0677">
      <w:pPr>
        <w:spacing w:line="56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（三）租金接受政府指导。</w:t>
      </w:r>
      <w:r>
        <w:rPr>
          <w:rFonts w:ascii="仿宋_GB2312" w:eastAsia="仿宋_GB2312" w:hAnsi="仿宋_GB2312" w:cs="仿宋_GB2312" w:hint="eastAsia"/>
          <w:sz w:val="32"/>
          <w:szCs w:val="32"/>
        </w:rPr>
        <w:t>政府主导建设的保障性租赁住房租金标准由属地价格主管部门审批，报市发展保障性租赁住房领导小组备案；企业或社会机构投资建设的保障性租赁住房租金标准实行政府指导价，并报市发展保障性租赁住房领导小组备案，租金标准应向社会公布，并定期调整。</w:t>
      </w:r>
    </w:p>
    <w:p w:rsidR="001116C6" w:rsidRDefault="001F0677">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四、工作措施</w:t>
      </w:r>
    </w:p>
    <w:p w:rsidR="001116C6" w:rsidRDefault="001F0677">
      <w:p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（一）落实土地支持政策</w:t>
      </w:r>
    </w:p>
    <w:p w:rsidR="001116C6" w:rsidRDefault="001F067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 支持农村集体经济组织利用集体经营性建设用地建设保障性租赁住房。旗区政府应统筹协调，在尊重农村集体经济组织意愿的基础上，</w:t>
      </w:r>
      <w:r>
        <w:rPr>
          <w:rFonts w:ascii="仿宋" w:eastAsia="仿宋" w:hAnsi="仿宋" w:cs="仿宋" w:hint="eastAsia"/>
          <w:spacing w:val="6"/>
          <w:sz w:val="32"/>
          <w:szCs w:val="32"/>
        </w:rPr>
        <w:t>利用城区、靠近产业园区或交通便利区域的集体经营性建设用地建设保障性租赁住房。农村集体经济组织</w:t>
      </w:r>
      <w:r>
        <w:rPr>
          <w:rFonts w:ascii="仿宋_GB2312" w:eastAsia="仿宋_GB2312" w:hAnsi="仿宋_GB2312" w:cs="仿宋_GB2312" w:hint="eastAsia"/>
          <w:sz w:val="32"/>
          <w:szCs w:val="32"/>
        </w:rPr>
        <w:t>建设保障性租赁住房</w:t>
      </w:r>
      <w:r>
        <w:rPr>
          <w:rFonts w:ascii="仿宋" w:eastAsia="仿宋" w:hAnsi="仿宋" w:cs="仿宋" w:hint="eastAsia"/>
          <w:spacing w:val="6"/>
          <w:sz w:val="32"/>
          <w:szCs w:val="32"/>
        </w:rPr>
        <w:t>可以</w:t>
      </w:r>
      <w:r>
        <w:rPr>
          <w:rFonts w:ascii="仿宋_GB2312" w:eastAsia="仿宋_GB2312" w:hAnsi="仿宋_GB2312" w:cs="仿宋_GB2312" w:hint="eastAsia"/>
          <w:sz w:val="32"/>
          <w:szCs w:val="32"/>
        </w:rPr>
        <w:t>自建，也可以与其他社会力量通过联营或入股等方式进行建设。建设保障性租赁住房的集体经营性建设用地允许办理抵押贷款，抵押贷款应用于保障性租赁住房项目建设使用。</w:t>
      </w:r>
    </w:p>
    <w:p w:rsidR="001116C6" w:rsidRDefault="001F0677">
      <w:pPr>
        <w:spacing w:line="560" w:lineRule="exact"/>
        <w:ind w:firstLineChars="100" w:firstLine="32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2．支持企事业单位利用依法取得使用权的闲置土地建设保障性租赁住房。企事业单位在符合规划、权属不变、满足安全要求、尊重群众意愿以及符合自身发展需要的前提下，可以利用依法取得使用权的闲置土地建设保障性租赁住房。土地使用权人应持土地使用证明到自然资源部门变更土地用途，不补缴土地价</w:t>
      </w:r>
      <w:r>
        <w:rPr>
          <w:rFonts w:ascii="仿宋_GB2312" w:eastAsia="仿宋_GB2312" w:hAnsi="仿宋_GB2312" w:cs="仿宋_GB2312" w:hint="eastAsia"/>
          <w:sz w:val="32"/>
          <w:szCs w:val="32"/>
        </w:rPr>
        <w:lastRenderedPageBreak/>
        <w:t>款，原划拔的土地可继续保留划拔方式。允许土地使用权人自建或与其他市场主体合作建设运营保障性租赁住房。</w:t>
      </w:r>
    </w:p>
    <w:p w:rsidR="001116C6" w:rsidRDefault="001F067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3．支持</w:t>
      </w:r>
      <w:r>
        <w:rPr>
          <w:rFonts w:ascii="仿宋_GB2312" w:eastAsia="仿宋_GB2312" w:hAnsi="仿宋_GB2312" w:cs="仿宋_GB2312" w:hint="eastAsia"/>
          <w:spacing w:val="6"/>
          <w:sz w:val="32"/>
          <w:szCs w:val="32"/>
        </w:rPr>
        <w:t>产业园区中工业项目配套建设行政办公及生活服务设施用地建设保障性租赁住房。按规定可以</w:t>
      </w:r>
      <w:r>
        <w:rPr>
          <w:rFonts w:ascii="仿宋_GB2312" w:eastAsia="仿宋_GB2312" w:hAnsi="仿宋_GB2312" w:cs="仿宋_GB2312" w:hint="eastAsia"/>
          <w:sz w:val="32"/>
          <w:szCs w:val="32"/>
        </w:rPr>
        <w:t>将产业园区配套建设行政办公及生活服务设施的用地面积，占项目总用地面积的比例上限由7%提高到15%，建筑面积提高部分用于建设宿舍型为主的保障性租赁住房，宿舍型保障性租赁住房套数占比不得低于80%,禁止建设成套商品住宅。产业园区建设保障性租赁住房应按照优化布局、合理配套的原则，统筹园区内企业需求，统一规划、建设保障性租赁住房。项目可由产业园区管委会、项目企业投资建设，也可以由管委会与项目企业联合投资建设。</w:t>
      </w:r>
    </w:p>
    <w:p w:rsidR="001116C6" w:rsidRDefault="001F067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支持利用闲置和低效利用的存量房屋改造、改建为保障性租赁住房。在符合规划原则、权属合法、主体明确、规模适当、安全环保要求、尊重群众意愿的前提下，可将闲置和低效利用的商业办公、旅馆、厂房、仓储、科研教育等非居住存量房屋改造为宿舍型保障性租赁住房；重点支持在建工程，根据实际需要在符合规划和安全要求的前提下，改建为保障性租赁住房。用作保障性租赁住房期间，不变更土地使用性质、土地使用年限，不补缴土地价款。房屋产权人可自行投资改建、改造，也可与其他社会力量合作投资建设。</w:t>
      </w:r>
    </w:p>
    <w:p w:rsidR="001116C6" w:rsidRDefault="001F067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5．支持适量新供应</w:t>
      </w:r>
      <w:r>
        <w:rPr>
          <w:rFonts w:ascii="仿宋_GB2312" w:eastAsia="仿宋_GB2312" w:hAnsi="仿宋_GB2312" w:cs="仿宋_GB2312" w:hint="eastAsia"/>
          <w:spacing w:val="6"/>
          <w:sz w:val="32"/>
          <w:szCs w:val="32"/>
        </w:rPr>
        <w:t>土地建设保障性租赁住房，</w:t>
      </w:r>
      <w:r>
        <w:rPr>
          <w:rFonts w:ascii="仿宋_GB2312" w:eastAsia="仿宋_GB2312" w:hAnsi="仿宋_GB2312" w:cs="仿宋_GB2312" w:hint="eastAsia"/>
          <w:sz w:val="32"/>
          <w:szCs w:val="32"/>
        </w:rPr>
        <w:t>在编制年度住宅用地供应计划时，单列保障性租赁住房用地计划，优先安排，</w:t>
      </w:r>
      <w:r>
        <w:rPr>
          <w:rFonts w:ascii="仿宋_GB2312" w:eastAsia="仿宋_GB2312" w:hAnsi="仿宋_GB2312" w:cs="仿宋_GB2312" w:hint="eastAsia"/>
          <w:sz w:val="32"/>
          <w:szCs w:val="32"/>
        </w:rPr>
        <w:lastRenderedPageBreak/>
        <w:t>应保尽保。建设保障性租赁住房用地可采取出让、租赁或划拨等方式供应，其中以出让和租赁方式供应的，可将保障性租赁住房租赁价格及调整方式作为出让或租赁的前置条件，允许出让价款分期收取，在未缴清全部出让价款前不得办理不动产首次登记。</w:t>
      </w:r>
      <w:r>
        <w:rPr>
          <w:rFonts w:ascii="仿宋_GB2312" w:eastAsia="仿宋_GB2312" w:hAnsi="仿宋_GB2312" w:cs="仿宋_GB2312" w:hint="eastAsia"/>
          <w:spacing w:val="6"/>
          <w:sz w:val="32"/>
          <w:szCs w:val="32"/>
        </w:rPr>
        <w:t>支持已取得公共租赁住房用地尚未开工建设的，可根据需要调整建设保障性租赁住房。</w:t>
      </w:r>
      <w:r>
        <w:rPr>
          <w:rFonts w:ascii="仿宋_GB2312" w:eastAsia="仿宋_GB2312" w:hAnsi="仿宋_GB2312" w:cs="仿宋_GB2312" w:hint="eastAsia"/>
          <w:sz w:val="32"/>
          <w:szCs w:val="32"/>
        </w:rPr>
        <w:t>新建普通商品住房项目可配建一定比例的保障性租赁住房，将配建比例作为土地出让或出租的前置条件，具体配建比例由旗区人民政府根据实际情况确定。根据实际需要和财政承受能力，支持政府利用新供应土地投资建设保障性租赁住房。</w:t>
      </w:r>
    </w:p>
    <w:p w:rsidR="001116C6" w:rsidRDefault="001F067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新供应保障性租赁住房建设用地主要安排在城市重点建设片区、产业园区及周边等交通便利的区域，引导产城人融合、人地房联动。</w:t>
      </w:r>
    </w:p>
    <w:p w:rsidR="001116C6" w:rsidRDefault="001F0677">
      <w:p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（二）建立项目认定机制</w:t>
      </w:r>
      <w:r>
        <w:rPr>
          <w:rFonts w:ascii="楷体_GB2312" w:eastAsia="楷体_GB2312" w:hAnsi="楷体_GB2312" w:cs="楷体_GB2312" w:hint="eastAsia"/>
          <w:color w:val="FF0000"/>
          <w:sz w:val="32"/>
          <w:szCs w:val="32"/>
        </w:rPr>
        <w:t xml:space="preserve"> </w:t>
      </w:r>
    </w:p>
    <w:p w:rsidR="001116C6" w:rsidRDefault="001F0677">
      <w:pPr>
        <w:spacing w:line="560" w:lineRule="exact"/>
        <w:ind w:firstLineChars="200" w:firstLine="664"/>
        <w:rPr>
          <w:rFonts w:ascii="仿宋_GB2312" w:eastAsia="仿宋_GB2312" w:hAnsi="仿宋_GB2312" w:cs="仿宋_GB2312"/>
          <w:spacing w:val="6"/>
          <w:sz w:val="32"/>
          <w:szCs w:val="32"/>
        </w:rPr>
      </w:pPr>
      <w:r>
        <w:rPr>
          <w:rFonts w:ascii="仿宋_GB2312" w:eastAsia="仿宋_GB2312" w:hAnsi="仿宋_GB2312" w:cs="仿宋_GB2312" w:hint="eastAsia"/>
          <w:spacing w:val="6"/>
          <w:sz w:val="32"/>
          <w:szCs w:val="32"/>
        </w:rPr>
        <w:t>拟建设保障性租赁住房实施单位应在充分调查研究、科学论证的基础上，编制包括基本情况、建设、运营、租金等内容的保障性租赁住房实施方案，连同土地、规划等手续向旗区住房保障部门（发展保障性租赁住房领导小组办公室）提出保障性租赁住房项目认定申请。</w:t>
      </w:r>
    </w:p>
    <w:p w:rsidR="001116C6" w:rsidRDefault="001F0677">
      <w:pPr>
        <w:spacing w:line="560" w:lineRule="exact"/>
        <w:ind w:firstLineChars="200" w:firstLine="664"/>
        <w:rPr>
          <w:rFonts w:ascii="仿宋_GB2312" w:eastAsia="仿宋_GB2312" w:hAnsi="仿宋_GB2312" w:cs="仿宋_GB2312"/>
          <w:spacing w:val="6"/>
          <w:sz w:val="32"/>
          <w:szCs w:val="32"/>
        </w:rPr>
      </w:pPr>
      <w:r>
        <w:rPr>
          <w:rFonts w:ascii="仿宋_GB2312" w:eastAsia="仿宋_GB2312" w:hAnsi="仿宋_GB2312" w:cs="仿宋_GB2312" w:hint="eastAsia"/>
          <w:spacing w:val="6"/>
          <w:sz w:val="32"/>
          <w:szCs w:val="32"/>
        </w:rPr>
        <w:t>项目实施单位申请保障性租赁住房认定需提交以下材料：</w:t>
      </w:r>
    </w:p>
    <w:p w:rsidR="001116C6" w:rsidRDefault="001F0677">
      <w:pPr>
        <w:numPr>
          <w:ilvl w:val="0"/>
          <w:numId w:val="1"/>
        </w:numPr>
        <w:spacing w:line="560" w:lineRule="exact"/>
        <w:ind w:firstLine="664"/>
        <w:rPr>
          <w:rFonts w:ascii="仿宋_GB2312" w:eastAsia="仿宋_GB2312" w:hAnsi="仿宋_GB2312" w:cs="仿宋_GB2312"/>
          <w:spacing w:val="6"/>
          <w:sz w:val="32"/>
          <w:szCs w:val="32"/>
        </w:rPr>
      </w:pPr>
      <w:r>
        <w:rPr>
          <w:rFonts w:ascii="仿宋_GB2312" w:eastAsia="仿宋_GB2312" w:hAnsi="仿宋_GB2312" w:cs="仿宋_GB2312" w:hint="eastAsia"/>
          <w:spacing w:val="6"/>
          <w:sz w:val="32"/>
          <w:szCs w:val="32"/>
        </w:rPr>
        <w:t>《保障性租赁住房项目认定申请书》；</w:t>
      </w:r>
    </w:p>
    <w:p w:rsidR="001116C6" w:rsidRDefault="001F0677">
      <w:pPr>
        <w:numPr>
          <w:ilvl w:val="0"/>
          <w:numId w:val="1"/>
        </w:numPr>
        <w:spacing w:line="560" w:lineRule="exact"/>
        <w:ind w:firstLine="664"/>
        <w:rPr>
          <w:rFonts w:ascii="仿宋_GB2312" w:eastAsia="仿宋_GB2312" w:hAnsi="仿宋_GB2312" w:cs="仿宋_GB2312"/>
          <w:spacing w:val="6"/>
          <w:sz w:val="32"/>
          <w:szCs w:val="32"/>
        </w:rPr>
      </w:pPr>
      <w:r>
        <w:rPr>
          <w:rFonts w:ascii="仿宋_GB2312" w:eastAsia="仿宋_GB2312" w:hAnsi="仿宋_GB2312" w:cs="仿宋_GB2312" w:hint="eastAsia"/>
          <w:spacing w:val="6"/>
          <w:sz w:val="32"/>
          <w:szCs w:val="32"/>
        </w:rPr>
        <w:t>保障性租赁住房项目实施单位营业执照；</w:t>
      </w:r>
    </w:p>
    <w:p w:rsidR="001116C6" w:rsidRDefault="001F0677">
      <w:pPr>
        <w:numPr>
          <w:ilvl w:val="0"/>
          <w:numId w:val="1"/>
        </w:numPr>
        <w:spacing w:line="560" w:lineRule="exact"/>
        <w:ind w:firstLine="664"/>
        <w:rPr>
          <w:rFonts w:ascii="仿宋_GB2312" w:eastAsia="仿宋_GB2312" w:hAnsi="仿宋_GB2312" w:cs="仿宋_GB2312"/>
          <w:spacing w:val="6"/>
          <w:sz w:val="32"/>
          <w:szCs w:val="32"/>
        </w:rPr>
      </w:pPr>
      <w:r>
        <w:rPr>
          <w:rFonts w:ascii="仿宋_GB2312" w:eastAsia="仿宋_GB2312" w:hAnsi="仿宋_GB2312" w:cs="仿宋_GB2312" w:hint="eastAsia"/>
          <w:spacing w:val="6"/>
          <w:sz w:val="32"/>
          <w:szCs w:val="32"/>
        </w:rPr>
        <w:lastRenderedPageBreak/>
        <w:t>项目取得土地、规划、建设等证明材料；</w:t>
      </w:r>
    </w:p>
    <w:p w:rsidR="001116C6" w:rsidRDefault="001F0677">
      <w:pPr>
        <w:numPr>
          <w:ilvl w:val="0"/>
          <w:numId w:val="1"/>
        </w:numPr>
        <w:spacing w:line="560" w:lineRule="exact"/>
        <w:ind w:firstLine="664"/>
        <w:rPr>
          <w:rFonts w:ascii="仿宋_GB2312" w:eastAsia="仿宋_GB2312" w:hAnsi="仿宋_GB2312" w:cs="仿宋_GB2312"/>
          <w:spacing w:val="6"/>
          <w:sz w:val="32"/>
          <w:szCs w:val="32"/>
        </w:rPr>
      </w:pPr>
      <w:r>
        <w:rPr>
          <w:rFonts w:ascii="仿宋_GB2312" w:eastAsia="仿宋_GB2312" w:hAnsi="仿宋_GB2312" w:cs="仿宋_GB2312" w:hint="eastAsia"/>
          <w:spacing w:val="6"/>
          <w:sz w:val="32"/>
          <w:szCs w:val="32"/>
        </w:rPr>
        <w:t>项目实施方案；</w:t>
      </w:r>
    </w:p>
    <w:p w:rsidR="001116C6" w:rsidRDefault="001F0677">
      <w:pPr>
        <w:numPr>
          <w:ilvl w:val="0"/>
          <w:numId w:val="1"/>
        </w:numPr>
        <w:spacing w:line="560" w:lineRule="exact"/>
        <w:ind w:firstLine="664"/>
        <w:rPr>
          <w:rFonts w:ascii="仿宋_GB2312" w:eastAsia="仿宋_GB2312" w:hAnsi="仿宋_GB2312" w:cs="仿宋_GB2312"/>
          <w:spacing w:val="6"/>
          <w:sz w:val="32"/>
          <w:szCs w:val="32"/>
        </w:rPr>
      </w:pPr>
      <w:r>
        <w:rPr>
          <w:rFonts w:ascii="仿宋_GB2312" w:eastAsia="仿宋_GB2312" w:hAnsi="仿宋_GB2312" w:cs="仿宋_GB2312" w:hint="eastAsia"/>
          <w:spacing w:val="6"/>
          <w:sz w:val="32"/>
          <w:szCs w:val="32"/>
        </w:rPr>
        <w:t>改建、改造类项目符合规划的证明材料；</w:t>
      </w:r>
    </w:p>
    <w:p w:rsidR="001116C6" w:rsidRDefault="001F0677">
      <w:pPr>
        <w:spacing w:line="560" w:lineRule="exact"/>
        <w:ind w:firstLineChars="200" w:firstLine="640"/>
        <w:rPr>
          <w:rFonts w:ascii="仿宋_GB2312" w:eastAsia="仿宋_GB2312" w:hAnsi="仿宋_GB2312" w:cs="仿宋_GB2312"/>
          <w:spacing w:val="6"/>
          <w:sz w:val="32"/>
          <w:szCs w:val="32"/>
        </w:rPr>
      </w:pPr>
      <w:r>
        <w:rPr>
          <w:rFonts w:ascii="仿宋" w:eastAsia="仿宋" w:hAnsi="仿宋" w:cs="仿宋" w:hint="eastAsia"/>
          <w:bCs/>
          <w:sz w:val="32"/>
          <w:szCs w:val="32"/>
        </w:rPr>
        <w:t>（6）住房保障部门（领导小组办公室）认为应提交的其他证明材料。</w:t>
      </w:r>
    </w:p>
    <w:p w:rsidR="001116C6" w:rsidRDefault="001F0677">
      <w:pPr>
        <w:spacing w:line="560" w:lineRule="exact"/>
        <w:ind w:firstLineChars="200" w:firstLine="664"/>
        <w:rPr>
          <w:rFonts w:ascii="仿宋_GB2312" w:eastAsia="仿宋_GB2312" w:hAnsi="仿宋_GB2312" w:cs="仿宋_GB2312"/>
          <w:spacing w:val="6"/>
          <w:sz w:val="32"/>
          <w:szCs w:val="32"/>
        </w:rPr>
      </w:pPr>
      <w:r>
        <w:rPr>
          <w:rFonts w:ascii="仿宋_GB2312" w:eastAsia="仿宋_GB2312" w:hAnsi="仿宋_GB2312" w:cs="仿宋_GB2312" w:hint="eastAsia"/>
          <w:spacing w:val="6"/>
          <w:sz w:val="32"/>
          <w:szCs w:val="32"/>
        </w:rPr>
        <w:t>按照属地管理原则，旗区实施的保障性租赁住房向所在旗区住房保障部门（发展保障性租赁住房领导小组办公室）提出保障性租赁住房项目认定申请。</w:t>
      </w:r>
    </w:p>
    <w:p w:rsidR="001116C6" w:rsidRDefault="001F0677">
      <w:pPr>
        <w:spacing w:line="560" w:lineRule="exact"/>
        <w:ind w:firstLineChars="200" w:firstLine="664"/>
        <w:rPr>
          <w:rFonts w:ascii="仿宋_GB2312" w:eastAsia="仿宋_GB2312" w:hAnsi="仿宋_GB2312" w:cs="仿宋_GB2312"/>
          <w:spacing w:val="6"/>
          <w:sz w:val="32"/>
          <w:szCs w:val="32"/>
        </w:rPr>
      </w:pPr>
      <w:r>
        <w:rPr>
          <w:rFonts w:ascii="仿宋_GB2312" w:eastAsia="仿宋_GB2312" w:hAnsi="仿宋_GB2312" w:cs="仿宋_GB2312" w:hint="eastAsia"/>
          <w:spacing w:val="6"/>
          <w:sz w:val="32"/>
          <w:szCs w:val="32"/>
        </w:rPr>
        <w:t>发展保障性租赁住房领导小组办公室接到项目实施单位的申请后，牵头组织保障性租赁住房领导小组成员单位（住建、自然资源、发改、财政等）进行联合审查，待发展保障性租赁住房领导小组成员单位联合审查同意后，委托住房保障主管部门（发展保障性租赁住房领导小组办公室）发放保障性租赁住房项目认定书。新建保障性租赁住房、既有的公寓、宿舍等居住用房经联合审查可直接认定为保障性租赁住房，其他改建、改造项目经规划同意并出具相应变更手续经联合审查同意后可认定为保障性租赁住房。改建、改造类项目被认定为保障性租赁住房项目的，不再提交规委会研究。</w:t>
      </w:r>
    </w:p>
    <w:p w:rsidR="001116C6" w:rsidRDefault="001F0677">
      <w:pPr>
        <w:spacing w:line="560" w:lineRule="exact"/>
        <w:ind w:firstLineChars="200" w:firstLine="664"/>
        <w:rPr>
          <w:rFonts w:ascii="仿宋_GB2312" w:eastAsia="仿宋_GB2312" w:hAnsi="仿宋_GB2312" w:cs="仿宋_GB2312"/>
          <w:spacing w:val="6"/>
          <w:sz w:val="32"/>
          <w:szCs w:val="32"/>
        </w:rPr>
      </w:pPr>
      <w:r>
        <w:rPr>
          <w:rFonts w:ascii="仿宋_GB2312" w:eastAsia="仿宋_GB2312" w:hAnsi="仿宋_GB2312" w:cs="仿宋_GB2312" w:hint="eastAsia"/>
          <w:spacing w:val="6"/>
          <w:sz w:val="32"/>
          <w:szCs w:val="32"/>
        </w:rPr>
        <w:t>项目实施单位凭保障性租赁住房项目认定书办理立项、土地、规划、施工、消防等相关手续，并享受土地、财税、金融等相关优惠政策。运营单位凭保障性租赁住房项目认定书办理税收优惠和用水、用暖、用电、用气执行民用价格等手续。</w:t>
      </w:r>
    </w:p>
    <w:p w:rsidR="001116C6" w:rsidRDefault="001F0677">
      <w:p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lastRenderedPageBreak/>
        <w:t>（三）简化项目审批流程</w:t>
      </w:r>
    </w:p>
    <w:p w:rsidR="001116C6" w:rsidRDefault="001F0677">
      <w:pPr>
        <w:spacing w:line="560" w:lineRule="exact"/>
        <w:ind w:firstLineChars="200" w:firstLine="664"/>
        <w:rPr>
          <w:rFonts w:ascii="仿宋_GB2312" w:eastAsia="仿宋_GB2312" w:hAnsi="仿宋_GB2312" w:cs="仿宋_GB2312"/>
          <w:spacing w:val="6"/>
          <w:sz w:val="32"/>
          <w:szCs w:val="32"/>
        </w:rPr>
      </w:pPr>
      <w:r>
        <w:rPr>
          <w:rFonts w:ascii="仿宋_GB2312" w:eastAsia="仿宋_GB2312" w:hAnsi="仿宋_GB2312" w:cs="仿宋_GB2312" w:hint="eastAsia"/>
          <w:spacing w:val="6"/>
          <w:sz w:val="32"/>
          <w:szCs w:val="32"/>
        </w:rPr>
        <w:t>市、旗区相关部门要精简保障性租赁住房项目审批事项和环节，构建快速审批流程，提高项目审批效率。</w:t>
      </w:r>
      <w:r>
        <w:rPr>
          <w:rFonts w:ascii="仿宋_GB2312" w:eastAsia="仿宋_GB2312" w:hAnsi="仿宋_GB2312" w:cs="仿宋_GB2312" w:hint="eastAsia"/>
          <w:sz w:val="32"/>
          <w:szCs w:val="32"/>
        </w:rPr>
        <w:t>发改、自然资源、住建等相关部门凭保障性租赁住房项目认定书及相关手续通过工程建设项目审批管理系统给予办理</w:t>
      </w:r>
      <w:r>
        <w:rPr>
          <w:rFonts w:ascii="仿宋_GB2312" w:eastAsia="仿宋_GB2312" w:hAnsi="仿宋_GB2312" w:cs="仿宋_GB2312" w:hint="eastAsia"/>
          <w:spacing w:val="6"/>
          <w:sz w:val="32"/>
          <w:szCs w:val="32"/>
        </w:rPr>
        <w:t>立项、土地、规划、施工、消防、人防等</w:t>
      </w:r>
      <w:r>
        <w:rPr>
          <w:rFonts w:ascii="仿宋_GB2312" w:eastAsia="仿宋_GB2312" w:hAnsi="仿宋_GB2312" w:cs="仿宋_GB2312" w:hint="eastAsia"/>
          <w:sz w:val="32"/>
          <w:szCs w:val="32"/>
        </w:rPr>
        <w:t>相关审批手续，并兑现项目优惠政策。对于新建的保障性租赁住房项目，鼓励实施告知承诺制办理建设工程规划许可证、施工许可证等手续。按规定允许已有用地手续等材料作为土地证明文件，不再办理用地手续</w:t>
      </w:r>
      <w:r>
        <w:rPr>
          <w:rFonts w:ascii="仿宋_GB2312" w:eastAsia="仿宋_GB2312" w:hAnsi="仿宋_GB2312" w:cs="仿宋_GB2312" w:hint="eastAsia"/>
          <w:spacing w:val="6"/>
          <w:sz w:val="32"/>
          <w:szCs w:val="32"/>
        </w:rPr>
        <w:t>。</w:t>
      </w:r>
    </w:p>
    <w:p w:rsidR="001116C6" w:rsidRDefault="001F0677">
      <w:p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（四）落实财政、价格、金融、税费支持</w:t>
      </w:r>
    </w:p>
    <w:p w:rsidR="001116C6" w:rsidRDefault="001F0677">
      <w:pPr>
        <w:spacing w:line="560" w:lineRule="exact"/>
        <w:ind w:firstLineChars="200" w:firstLine="640"/>
        <w:rPr>
          <w:rFonts w:ascii="仿宋_GB2312" w:eastAsia="仿宋_GB2312" w:hAnsi="仿宋_GB2312" w:cs="仿宋_GB2312"/>
          <w:sz w:val="32"/>
          <w:szCs w:val="32"/>
        </w:rPr>
      </w:pPr>
      <w:bookmarkStart w:id="1" w:name="OLE_LINK1"/>
      <w:r>
        <w:rPr>
          <w:rFonts w:ascii="仿宋_GB2312" w:eastAsia="仿宋_GB2312" w:hAnsi="仿宋_GB2312" w:cs="仿宋_GB2312" w:hint="eastAsia"/>
          <w:sz w:val="32"/>
          <w:szCs w:val="32"/>
        </w:rPr>
        <w:t>对符合规定的保障性租赁住房建设项目，积极争取中央、自治区级财政的各项补助资金。市级财政通过现有政策及资金给与支持。</w:t>
      </w:r>
      <w:bookmarkEnd w:id="1"/>
      <w:r>
        <w:rPr>
          <w:rFonts w:ascii="仿宋_GB2312" w:eastAsia="仿宋_GB2312" w:hAnsi="仿宋_GB2312" w:cs="仿宋_GB2312" w:hint="eastAsia"/>
          <w:sz w:val="32"/>
          <w:szCs w:val="32"/>
        </w:rPr>
        <w:t>旗区人民政府可根据实际情况，制定保障性租赁住房资金支持措施，加大资金支持力度。</w:t>
      </w:r>
    </w:p>
    <w:p w:rsidR="001116C6" w:rsidRDefault="001F067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保障性租赁住房项目用水、用暖、用电、用气价格按照居民标准执行，存在混合性质情况的，应分表计量，未分表计量的，由供用双方协商混合用量比例，执行分类价格。</w:t>
      </w:r>
    </w:p>
    <w:p w:rsidR="001116C6" w:rsidRDefault="001F0677">
      <w:pPr>
        <w:spacing w:line="56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sz w:val="32"/>
          <w:szCs w:val="32"/>
        </w:rPr>
        <w:t>加大保障性租赁住房运营的信贷支持力度，支持金融机构以市场化方式向保障性租赁住房产权单位提供长期贷款，发行金融债券，募集资金用于保障性租赁住房贷款投放。政府投资保障性租赁住房实施单位应积极争取专项债券支持。</w:t>
      </w:r>
    </w:p>
    <w:p w:rsidR="001116C6" w:rsidRDefault="001F067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保障性租赁住房项目有关税收优惠政策，按照《财政部 税</w:t>
      </w:r>
      <w:r>
        <w:rPr>
          <w:rFonts w:ascii="仿宋_GB2312" w:eastAsia="仿宋_GB2312" w:hAnsi="仿宋_GB2312" w:cs="仿宋_GB2312" w:hint="eastAsia"/>
          <w:sz w:val="32"/>
          <w:szCs w:val="32"/>
        </w:rPr>
        <w:lastRenderedPageBreak/>
        <w:t>务总局 住房城乡建设部关于完善住房租赁有关税收政策的公告》（2021第24号）等有关规定执行。保障性租赁住房项目免收城市基础设施配套费。</w:t>
      </w:r>
    </w:p>
    <w:p w:rsidR="001116C6" w:rsidRDefault="001F0677">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五、监督管理</w:t>
      </w:r>
    </w:p>
    <w:p w:rsidR="001116C6" w:rsidRDefault="001F0677">
      <w:pPr>
        <w:spacing w:line="560" w:lineRule="exact"/>
        <w:ind w:firstLineChars="200" w:firstLine="640"/>
        <w:rPr>
          <w:rFonts w:ascii="仿宋_GB2312" w:eastAsia="仿宋_GB2312" w:hAnsi="仿宋_GB2312" w:cs="仿宋_GB2312"/>
          <w:sz w:val="32"/>
          <w:szCs w:val="32"/>
        </w:rPr>
      </w:pPr>
      <w:r>
        <w:rPr>
          <w:rFonts w:ascii="楷体" w:eastAsia="楷体" w:hAnsi="楷体" w:cs="楷体" w:hint="eastAsia"/>
          <w:sz w:val="32"/>
          <w:szCs w:val="32"/>
        </w:rPr>
        <w:t>（一）准入管理</w:t>
      </w:r>
      <w:r>
        <w:rPr>
          <w:rFonts w:ascii="仿宋_GB2312" w:eastAsia="仿宋_GB2312" w:hAnsi="仿宋_GB2312" w:cs="仿宋_GB2312" w:hint="eastAsia"/>
          <w:sz w:val="32"/>
          <w:szCs w:val="32"/>
        </w:rPr>
        <w:t>。所有项目在取得保障性租赁住房项目认定书后，方可纳入保障性租赁住房项目规范管理，享受保障性租赁住房相关支持政策。未纳入保障性租赁住房规范管理的租赁住房，不得享受相关优惠政策，严禁以保障性租赁住房为名违规经营或骗取优惠政策。</w:t>
      </w:r>
    </w:p>
    <w:p w:rsidR="001116C6" w:rsidRDefault="001F0677">
      <w:pPr>
        <w:spacing w:line="560" w:lineRule="exact"/>
        <w:ind w:firstLineChars="200" w:firstLine="640"/>
        <w:rPr>
          <w:rFonts w:ascii="仿宋_GB2312" w:eastAsia="仿宋_GB2312" w:hAnsi="仿宋_GB2312" w:cs="仿宋_GB2312"/>
          <w:sz w:val="32"/>
          <w:szCs w:val="32"/>
        </w:rPr>
      </w:pPr>
      <w:r>
        <w:rPr>
          <w:rFonts w:ascii="楷体" w:eastAsia="楷体" w:hAnsi="楷体" w:cs="楷体" w:hint="eastAsia"/>
          <w:sz w:val="32"/>
          <w:szCs w:val="32"/>
        </w:rPr>
        <w:t>（二）建设管理</w:t>
      </w:r>
      <w:r>
        <w:rPr>
          <w:rFonts w:ascii="仿宋_GB2312" w:eastAsia="仿宋_GB2312" w:hAnsi="仿宋_GB2312" w:cs="仿宋_GB2312" w:hint="eastAsia"/>
          <w:sz w:val="32"/>
          <w:szCs w:val="32"/>
        </w:rPr>
        <w:t>。保障性租赁住房建设应符合城市规划，工程质量和安全生产均要纳入建筑工程质量和安全监管体系，相关责任部门应加强保障性租赁住房项目工程质量、消防安全以及安全生产监管，加大监督检查力度，实行全过程监管。保障性租赁住房项目应遵照《住房和城乡建设部办公厅关于集中式租赁住房建设适用标准的通知》（建办标〔2021〕19号）有关规定执行，提供简约、环保的基本装修，达到基本居住条件。保障性租赁住房项目验收依照住建部印发的《房屋建筑和市政基础设施工程竣工验收规定的通知》（建质〔2013〕171号）执行，验收合格方可交付使用。</w:t>
      </w:r>
    </w:p>
    <w:p w:rsidR="001116C6" w:rsidRDefault="001F0677">
      <w:pPr>
        <w:spacing w:line="560" w:lineRule="exact"/>
        <w:ind w:firstLineChars="200" w:firstLine="640"/>
        <w:rPr>
          <w:rFonts w:ascii="仿宋_GB2312" w:eastAsia="仿宋_GB2312" w:hAnsi="仿宋_GB2312" w:cs="仿宋_GB2312"/>
          <w:sz w:val="32"/>
          <w:szCs w:val="32"/>
        </w:rPr>
      </w:pPr>
      <w:r>
        <w:rPr>
          <w:rFonts w:ascii="楷体" w:eastAsia="楷体" w:hAnsi="楷体" w:cs="楷体" w:hint="eastAsia"/>
          <w:sz w:val="32"/>
          <w:szCs w:val="32"/>
        </w:rPr>
        <w:t>（三）租住管理</w:t>
      </w:r>
      <w:r>
        <w:rPr>
          <w:rFonts w:ascii="仿宋_GB2312" w:eastAsia="仿宋_GB2312" w:hAnsi="仿宋_GB2312" w:cs="仿宋_GB2312" w:hint="eastAsia"/>
          <w:sz w:val="32"/>
          <w:szCs w:val="32"/>
        </w:rPr>
        <w:t>。保障性租赁住房坚持“谁投资、谁所有”的原则，由产权单位为主体进行运营管理，鼓励产权单位选聘经验丰富、运营能力强的第三方专业机构负责运营管理，租金严格</w:t>
      </w:r>
      <w:r>
        <w:rPr>
          <w:rFonts w:ascii="仿宋_GB2312" w:eastAsia="仿宋_GB2312" w:hAnsi="仿宋_GB2312" w:cs="仿宋_GB2312" w:hint="eastAsia"/>
          <w:sz w:val="32"/>
          <w:szCs w:val="32"/>
        </w:rPr>
        <w:lastRenderedPageBreak/>
        <w:t>按照经备案的租金标准执行。政府投资建设的保障性租赁住房由保障性住房管理部门统一管理，租金实行收支两条线，应优先保障已发行专项债券偿还本金和利息的支出，其次用于保障性租赁住房的维修养护和工作经费。市本级政府投资的保障性租赁住房由市保障性住房建设服务中心负责运营管理。准确把握保障对象范围，切实解决新市民、青年人的住房困难问题。建立保障性租赁住房监管服务平台，通过保障性租赁住房项目认定书、房源、租金价格、租赁合同等信息平台备案，实行一房一码，加强对保障性租赁住房项目申报、认定、建设、出租和运营管理的全过程监管，防止以租代售。推进信用体系建设，建立完善守信联合激励和失信联合惩戒机制。审核流程参考公租房审核流程。</w:t>
      </w:r>
    </w:p>
    <w:p w:rsidR="001116C6" w:rsidRDefault="001F0677">
      <w:pPr>
        <w:spacing w:line="560" w:lineRule="exact"/>
        <w:ind w:firstLineChars="200" w:firstLine="640"/>
        <w:rPr>
          <w:rFonts w:ascii="仿宋_GB2312" w:eastAsia="仿宋_GB2312" w:hAnsi="仿宋_GB2312" w:cs="仿宋_GB2312"/>
          <w:sz w:val="32"/>
          <w:szCs w:val="32"/>
        </w:rPr>
      </w:pPr>
      <w:r>
        <w:rPr>
          <w:rFonts w:ascii="楷体" w:eastAsia="楷体" w:hAnsi="楷体" w:cs="楷体" w:hint="eastAsia"/>
          <w:sz w:val="32"/>
          <w:szCs w:val="32"/>
        </w:rPr>
        <w:t>（四）权属管理</w:t>
      </w:r>
      <w:r>
        <w:rPr>
          <w:rFonts w:ascii="仿宋_GB2312" w:eastAsia="仿宋_GB2312" w:hAnsi="仿宋_GB2312" w:cs="仿宋_GB2312" w:hint="eastAsia"/>
          <w:sz w:val="32"/>
          <w:szCs w:val="32"/>
        </w:rPr>
        <w:t>。保障性租赁住房项目须产权人持保障性租赁住房项目确认书和其它申请材料至不动产登记部门申请整体确权，不得分割登记、分割转让、分割抵押，不得上市销售或变相销售。不动产权证应附记“保障性租赁住房”字样。改造项目已办理不动产登记的，须持保障性租赁住房项目确认书和不动产权证至不动产登记部门申请变更登记，不动产权证附记“改建为保障性租赁住房”。</w:t>
      </w:r>
    </w:p>
    <w:p w:rsidR="001116C6" w:rsidRDefault="001F0677">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六、组织保障</w:t>
      </w:r>
    </w:p>
    <w:p w:rsidR="001116C6" w:rsidRDefault="001F0677">
      <w:pPr>
        <w:widowControl/>
        <w:spacing w:line="600" w:lineRule="exact"/>
        <w:ind w:firstLineChars="200" w:firstLine="640"/>
        <w:textAlignment w:val="baseline"/>
        <w:rPr>
          <w:rFonts w:ascii="仿宋" w:eastAsia="仿宋" w:hAnsi="仿宋" w:cs="仿宋"/>
          <w:kern w:val="0"/>
          <w:sz w:val="32"/>
          <w:szCs w:val="32"/>
        </w:rPr>
      </w:pPr>
      <w:r>
        <w:rPr>
          <w:rFonts w:ascii="楷体" w:eastAsia="楷体" w:hAnsi="楷体" w:cs="楷体" w:hint="eastAsia"/>
          <w:kern w:val="0"/>
          <w:sz w:val="32"/>
          <w:szCs w:val="32"/>
        </w:rPr>
        <w:t>（一）加强组织领导</w:t>
      </w:r>
      <w:r>
        <w:rPr>
          <w:rFonts w:ascii="仿宋" w:eastAsia="仿宋" w:hAnsi="仿宋" w:cs="仿宋" w:hint="eastAsia"/>
          <w:kern w:val="0"/>
          <w:sz w:val="32"/>
          <w:szCs w:val="32"/>
        </w:rPr>
        <w:t>。成立以分管副市长为组长、相关部门组成的发展保障性租赁住房领导小组，负责研究制定全市发展保障性租赁住房的政策措施，审定全市保障性租赁住房建设计划；</w:t>
      </w:r>
      <w:r>
        <w:rPr>
          <w:rFonts w:ascii="仿宋" w:eastAsia="仿宋" w:hAnsi="仿宋" w:cs="仿宋" w:hint="eastAsia"/>
          <w:kern w:val="0"/>
          <w:sz w:val="32"/>
          <w:szCs w:val="32"/>
        </w:rPr>
        <w:lastRenderedPageBreak/>
        <w:t>协调相关部门建立联合工作机制，密切配合做好相关工作；指导和监督全市保障性租赁住房实施和政策落实情况。</w:t>
      </w:r>
    </w:p>
    <w:p w:rsidR="001116C6" w:rsidRDefault="001F0677">
      <w:pPr>
        <w:widowControl/>
        <w:spacing w:line="600" w:lineRule="exact"/>
        <w:ind w:firstLineChars="200" w:firstLine="640"/>
        <w:textAlignment w:val="baseline"/>
        <w:rPr>
          <w:rFonts w:ascii="仿宋" w:eastAsia="仿宋" w:hAnsi="仿宋" w:cs="仿宋"/>
          <w:kern w:val="0"/>
          <w:sz w:val="32"/>
          <w:szCs w:val="32"/>
        </w:rPr>
      </w:pPr>
      <w:r>
        <w:rPr>
          <w:rFonts w:ascii="仿宋" w:eastAsia="仿宋" w:hAnsi="仿宋" w:cs="仿宋" w:hint="eastAsia"/>
          <w:kern w:val="0"/>
          <w:sz w:val="32"/>
          <w:szCs w:val="32"/>
        </w:rPr>
        <w:t>发展保障性租赁住房领导小组组成人员</w:t>
      </w:r>
    </w:p>
    <w:p w:rsidR="001116C6" w:rsidRDefault="001F0677">
      <w:pPr>
        <w:widowControl/>
        <w:spacing w:line="600" w:lineRule="exact"/>
        <w:ind w:firstLineChars="200" w:firstLine="640"/>
        <w:textAlignment w:val="baseline"/>
        <w:rPr>
          <w:rFonts w:ascii="仿宋" w:eastAsia="仿宋" w:hAnsi="仿宋" w:cs="仿宋"/>
          <w:kern w:val="0"/>
          <w:sz w:val="32"/>
          <w:szCs w:val="32"/>
        </w:rPr>
      </w:pPr>
      <w:r>
        <w:rPr>
          <w:rFonts w:ascii="仿宋" w:eastAsia="仿宋" w:hAnsi="仿宋" w:cs="仿宋" w:hint="eastAsia"/>
          <w:kern w:val="0"/>
          <w:sz w:val="32"/>
          <w:szCs w:val="32"/>
        </w:rPr>
        <w:t>组  长：苏翠芳   市委常委、市人民政府常务副市长</w:t>
      </w:r>
    </w:p>
    <w:p w:rsidR="001116C6" w:rsidRDefault="001F0677">
      <w:pPr>
        <w:widowControl/>
        <w:spacing w:line="600" w:lineRule="exact"/>
        <w:ind w:firstLineChars="200" w:firstLine="640"/>
        <w:textAlignment w:val="baseline"/>
        <w:rPr>
          <w:rFonts w:ascii="仿宋" w:eastAsia="仿宋" w:hAnsi="仿宋" w:cs="仿宋"/>
          <w:kern w:val="0"/>
          <w:sz w:val="32"/>
          <w:szCs w:val="32"/>
        </w:rPr>
      </w:pPr>
      <w:r>
        <w:rPr>
          <w:rFonts w:ascii="仿宋" w:eastAsia="仿宋" w:hAnsi="仿宋" w:cs="仿宋" w:hint="eastAsia"/>
          <w:kern w:val="0"/>
          <w:sz w:val="32"/>
          <w:szCs w:val="32"/>
        </w:rPr>
        <w:t>副组长：周永强   市人民政府副秘书长</w:t>
      </w:r>
    </w:p>
    <w:p w:rsidR="001116C6" w:rsidRDefault="001F0677">
      <w:pPr>
        <w:widowControl/>
        <w:spacing w:line="600" w:lineRule="exact"/>
        <w:ind w:firstLineChars="600" w:firstLine="1920"/>
        <w:textAlignment w:val="baseline"/>
        <w:rPr>
          <w:rFonts w:ascii="仿宋" w:eastAsia="仿宋" w:hAnsi="仿宋" w:cs="仿宋"/>
          <w:kern w:val="0"/>
          <w:sz w:val="32"/>
          <w:szCs w:val="32"/>
        </w:rPr>
      </w:pPr>
      <w:r>
        <w:rPr>
          <w:rFonts w:ascii="仿宋" w:eastAsia="仿宋" w:hAnsi="仿宋" w:cs="仿宋" w:hint="eastAsia"/>
          <w:kern w:val="0"/>
          <w:sz w:val="32"/>
          <w:szCs w:val="32"/>
        </w:rPr>
        <w:t>余永崇   市住建局局长</w:t>
      </w:r>
    </w:p>
    <w:p w:rsidR="001116C6" w:rsidRDefault="001F0677">
      <w:pPr>
        <w:widowControl/>
        <w:spacing w:line="600" w:lineRule="exact"/>
        <w:ind w:firstLineChars="600" w:firstLine="1920"/>
        <w:textAlignment w:val="baseline"/>
        <w:rPr>
          <w:rFonts w:ascii="仿宋" w:eastAsia="仿宋" w:hAnsi="仿宋" w:cs="仿宋"/>
          <w:kern w:val="0"/>
          <w:sz w:val="32"/>
          <w:szCs w:val="32"/>
        </w:rPr>
      </w:pPr>
      <w:r>
        <w:rPr>
          <w:rFonts w:ascii="仿宋" w:eastAsia="仿宋" w:hAnsi="仿宋" w:cs="仿宋" w:hint="eastAsia"/>
          <w:bCs/>
          <w:color w:val="000000" w:themeColor="text1"/>
          <w:sz w:val="32"/>
          <w:szCs w:val="32"/>
        </w:rPr>
        <w:t xml:space="preserve">黄伯韡   </w:t>
      </w:r>
      <w:r>
        <w:rPr>
          <w:rFonts w:ascii="仿宋" w:eastAsia="仿宋" w:hAnsi="仿宋" w:cs="仿宋" w:hint="eastAsia"/>
          <w:kern w:val="0"/>
          <w:sz w:val="32"/>
          <w:szCs w:val="32"/>
        </w:rPr>
        <w:t>市发改委主任</w:t>
      </w:r>
    </w:p>
    <w:p w:rsidR="001116C6" w:rsidRDefault="001F0677">
      <w:pPr>
        <w:widowControl/>
        <w:spacing w:line="600" w:lineRule="exact"/>
        <w:ind w:firstLineChars="600" w:firstLine="1920"/>
        <w:textAlignment w:val="baseline"/>
        <w:rPr>
          <w:rFonts w:ascii="仿宋" w:eastAsia="仿宋" w:hAnsi="仿宋" w:cs="仿宋"/>
          <w:kern w:val="0"/>
          <w:sz w:val="32"/>
          <w:szCs w:val="32"/>
        </w:rPr>
      </w:pPr>
      <w:r>
        <w:rPr>
          <w:rFonts w:ascii="仿宋" w:eastAsia="仿宋" w:hAnsi="仿宋" w:cs="仿宋" w:hint="eastAsia"/>
          <w:bCs/>
          <w:color w:val="000000" w:themeColor="text1"/>
          <w:sz w:val="32"/>
          <w:szCs w:val="32"/>
        </w:rPr>
        <w:t xml:space="preserve">邬建勋   </w:t>
      </w:r>
      <w:r>
        <w:rPr>
          <w:rFonts w:ascii="仿宋" w:eastAsia="仿宋" w:hAnsi="仿宋" w:cs="仿宋" w:hint="eastAsia"/>
          <w:kern w:val="0"/>
          <w:sz w:val="32"/>
          <w:szCs w:val="32"/>
        </w:rPr>
        <w:t>市财政局局长</w:t>
      </w:r>
    </w:p>
    <w:p w:rsidR="001116C6" w:rsidRDefault="001F0677">
      <w:pPr>
        <w:widowControl/>
        <w:spacing w:line="600" w:lineRule="exact"/>
        <w:ind w:firstLineChars="600" w:firstLine="1920"/>
        <w:textAlignment w:val="baseline"/>
        <w:rPr>
          <w:rFonts w:ascii="仿宋" w:eastAsia="仿宋" w:hAnsi="仿宋" w:cs="仿宋"/>
          <w:kern w:val="0"/>
          <w:sz w:val="32"/>
          <w:szCs w:val="32"/>
        </w:rPr>
      </w:pPr>
      <w:r>
        <w:rPr>
          <w:rFonts w:ascii="仿宋" w:eastAsia="仿宋" w:hAnsi="仿宋" w:cs="仿宋" w:hint="eastAsia"/>
          <w:kern w:val="0"/>
          <w:sz w:val="32"/>
          <w:szCs w:val="32"/>
        </w:rPr>
        <w:t>马二喜   市自然资源局局长</w:t>
      </w:r>
    </w:p>
    <w:p w:rsidR="001116C6" w:rsidRDefault="001F0677">
      <w:pPr>
        <w:widowControl/>
        <w:spacing w:line="600" w:lineRule="exact"/>
        <w:ind w:firstLineChars="200" w:firstLine="640"/>
        <w:textAlignment w:val="baseline"/>
        <w:rPr>
          <w:rFonts w:ascii="仿宋" w:eastAsia="仿宋" w:hAnsi="仿宋" w:cs="仿宋"/>
          <w:kern w:val="0"/>
          <w:sz w:val="32"/>
          <w:szCs w:val="32"/>
        </w:rPr>
      </w:pPr>
      <w:r>
        <w:rPr>
          <w:rFonts w:ascii="仿宋" w:eastAsia="仿宋" w:hAnsi="仿宋" w:cs="仿宋" w:hint="eastAsia"/>
          <w:kern w:val="0"/>
          <w:sz w:val="32"/>
          <w:szCs w:val="32"/>
        </w:rPr>
        <w:t>成  员：周如山   市住建局副局长</w:t>
      </w:r>
    </w:p>
    <w:p w:rsidR="001116C6" w:rsidRDefault="001F0677" w:rsidP="008361F4">
      <w:pPr>
        <w:widowControl/>
        <w:spacing w:line="600" w:lineRule="exact"/>
        <w:ind w:firstLineChars="593" w:firstLine="1898"/>
        <w:textAlignment w:val="baseline"/>
        <w:rPr>
          <w:rFonts w:ascii="仿宋" w:eastAsia="仿宋" w:hAnsi="仿宋" w:cs="仿宋"/>
          <w:kern w:val="0"/>
          <w:sz w:val="32"/>
          <w:szCs w:val="32"/>
        </w:rPr>
      </w:pPr>
      <w:r>
        <w:rPr>
          <w:rFonts w:ascii="仿宋" w:eastAsia="仿宋" w:hAnsi="仿宋" w:cs="仿宋" w:hint="eastAsia"/>
          <w:bCs/>
          <w:color w:val="000000" w:themeColor="text1"/>
          <w:sz w:val="32"/>
          <w:szCs w:val="32"/>
        </w:rPr>
        <w:t xml:space="preserve">郭占明   </w:t>
      </w:r>
      <w:r>
        <w:rPr>
          <w:rFonts w:ascii="仿宋" w:eastAsia="仿宋" w:hAnsi="仿宋" w:cs="仿宋" w:hint="eastAsia"/>
          <w:kern w:val="0"/>
          <w:sz w:val="32"/>
          <w:szCs w:val="32"/>
        </w:rPr>
        <w:t>市发改委副主任</w:t>
      </w:r>
    </w:p>
    <w:p w:rsidR="001116C6" w:rsidRDefault="001F0677" w:rsidP="008361F4">
      <w:pPr>
        <w:widowControl/>
        <w:spacing w:line="600" w:lineRule="exact"/>
        <w:ind w:firstLineChars="593" w:firstLine="1898"/>
        <w:textAlignment w:val="baseline"/>
        <w:rPr>
          <w:rFonts w:ascii="仿宋" w:eastAsia="仿宋" w:hAnsi="仿宋" w:cs="仿宋"/>
          <w:kern w:val="0"/>
          <w:sz w:val="32"/>
          <w:szCs w:val="32"/>
        </w:rPr>
      </w:pPr>
      <w:r>
        <w:rPr>
          <w:rFonts w:ascii="仿宋" w:eastAsia="仿宋" w:hAnsi="仿宋" w:cs="仿宋" w:hint="eastAsia"/>
          <w:kern w:val="0"/>
          <w:sz w:val="32"/>
          <w:szCs w:val="32"/>
        </w:rPr>
        <w:t>张海洋   市财政局副局长</w:t>
      </w:r>
    </w:p>
    <w:p w:rsidR="001116C6" w:rsidRDefault="001F0677">
      <w:pPr>
        <w:widowControl/>
        <w:spacing w:line="600" w:lineRule="exact"/>
        <w:ind w:firstLineChars="600" w:firstLine="1920"/>
        <w:textAlignment w:val="baseline"/>
        <w:rPr>
          <w:rFonts w:ascii="仿宋" w:eastAsia="仿宋" w:hAnsi="仿宋" w:cs="仿宋"/>
          <w:kern w:val="0"/>
          <w:sz w:val="32"/>
          <w:szCs w:val="32"/>
        </w:rPr>
      </w:pPr>
      <w:r>
        <w:rPr>
          <w:rFonts w:ascii="仿宋" w:eastAsia="仿宋" w:hAnsi="仿宋" w:cs="仿宋" w:hint="eastAsia"/>
          <w:kern w:val="0"/>
          <w:sz w:val="32"/>
          <w:szCs w:val="32"/>
        </w:rPr>
        <w:t>邬建新   市自然资源局副总督察</w:t>
      </w:r>
    </w:p>
    <w:p w:rsidR="001116C6" w:rsidRDefault="001F0677" w:rsidP="008361F4">
      <w:pPr>
        <w:pStyle w:val="1"/>
        <w:spacing w:line="600" w:lineRule="exact"/>
        <w:ind w:firstLineChars="593" w:firstLine="1898"/>
        <w:rPr>
          <w:rFonts w:ascii="仿宋" w:eastAsia="仿宋" w:hAnsi="仿宋" w:cs="仿宋"/>
          <w:kern w:val="0"/>
          <w:sz w:val="32"/>
          <w:szCs w:val="32"/>
        </w:rPr>
      </w:pPr>
      <w:r>
        <w:rPr>
          <w:rFonts w:ascii="仿宋" w:eastAsia="仿宋" w:hAnsi="仿宋" w:cs="仿宋" w:hint="eastAsia"/>
          <w:kern w:val="0"/>
          <w:sz w:val="32"/>
          <w:szCs w:val="32"/>
        </w:rPr>
        <w:t>王  喜   市税务局总经济师</w:t>
      </w:r>
    </w:p>
    <w:p w:rsidR="001116C6" w:rsidRDefault="001F0677" w:rsidP="008361F4">
      <w:pPr>
        <w:pStyle w:val="1"/>
        <w:spacing w:line="600" w:lineRule="exact"/>
        <w:ind w:firstLineChars="692" w:firstLine="1938"/>
        <w:rPr>
          <w:rFonts w:ascii="仿宋" w:eastAsia="仿宋" w:hAnsi="仿宋" w:cs="仿宋"/>
          <w:kern w:val="0"/>
          <w:sz w:val="32"/>
          <w:szCs w:val="32"/>
        </w:rPr>
      </w:pPr>
      <w:r>
        <w:rPr>
          <w:rFonts w:hint="eastAsia"/>
          <w:sz w:val="28"/>
          <w:szCs w:val="28"/>
        </w:rPr>
        <w:t>孟</w:t>
      </w:r>
      <w:r>
        <w:rPr>
          <w:rFonts w:hint="eastAsia"/>
          <w:sz w:val="28"/>
          <w:szCs w:val="28"/>
        </w:rPr>
        <w:t xml:space="preserve">   </w:t>
      </w:r>
      <w:r>
        <w:rPr>
          <w:rFonts w:hint="eastAsia"/>
          <w:sz w:val="28"/>
          <w:szCs w:val="28"/>
        </w:rPr>
        <w:t>军</w:t>
      </w:r>
      <w:r>
        <w:rPr>
          <w:rFonts w:hint="eastAsia"/>
          <w:sz w:val="28"/>
          <w:szCs w:val="28"/>
        </w:rPr>
        <w:t xml:space="preserve">   </w:t>
      </w:r>
      <w:r>
        <w:rPr>
          <w:rFonts w:ascii="仿宋" w:eastAsia="仿宋" w:hAnsi="仿宋" w:cs="仿宋" w:hint="eastAsia"/>
          <w:kern w:val="0"/>
          <w:sz w:val="32"/>
          <w:szCs w:val="32"/>
        </w:rPr>
        <w:t>市金融办副主任</w:t>
      </w:r>
    </w:p>
    <w:p w:rsidR="001116C6" w:rsidRDefault="001F0677" w:rsidP="008361F4">
      <w:pPr>
        <w:widowControl/>
        <w:spacing w:line="600" w:lineRule="exact"/>
        <w:ind w:firstLineChars="593" w:firstLine="1898"/>
        <w:textAlignment w:val="baseline"/>
        <w:rPr>
          <w:rFonts w:ascii="仿宋" w:eastAsia="仿宋" w:hAnsi="仿宋" w:cs="仿宋"/>
          <w:kern w:val="0"/>
          <w:sz w:val="32"/>
          <w:szCs w:val="32"/>
        </w:rPr>
      </w:pPr>
      <w:r>
        <w:rPr>
          <w:rFonts w:ascii="仿宋" w:eastAsia="仿宋" w:hAnsi="仿宋" w:cs="仿宋" w:hint="eastAsia"/>
          <w:kern w:val="0"/>
          <w:sz w:val="32"/>
          <w:szCs w:val="32"/>
        </w:rPr>
        <w:t>王林融   市电业局副局长</w:t>
      </w:r>
    </w:p>
    <w:p w:rsidR="001116C6" w:rsidRDefault="001F0677" w:rsidP="008361F4">
      <w:pPr>
        <w:widowControl/>
        <w:spacing w:line="600" w:lineRule="exact"/>
        <w:ind w:firstLineChars="593" w:firstLine="1898"/>
        <w:textAlignment w:val="baseline"/>
        <w:rPr>
          <w:rFonts w:ascii="仿宋_GB2312" w:eastAsia="仿宋_GB2312" w:hAnsi="仿宋_GB2312" w:cs="仿宋_GB2312"/>
          <w:sz w:val="32"/>
          <w:szCs w:val="32"/>
        </w:rPr>
      </w:pPr>
      <w:r>
        <w:rPr>
          <w:rFonts w:ascii="仿宋_GB2312" w:eastAsia="仿宋_GB2312" w:hAnsi="仿宋_GB2312" w:cs="仿宋_GB2312" w:hint="eastAsia"/>
          <w:sz w:val="32"/>
          <w:szCs w:val="32"/>
        </w:rPr>
        <w:t>格日勒图 市行政审批和政务服务局</w:t>
      </w:r>
      <w:ins w:id="2" w:author="苏容(苏容:科室负责人审核)" w:date="2022-06-16T11:30:00Z">
        <w:r w:rsidR="00EF1B06">
          <w:rPr>
            <w:rFonts w:ascii="仿宋_GB2312" w:eastAsia="仿宋_GB2312" w:hAnsi="仿宋_GB2312" w:cs="仿宋_GB2312" w:hint="eastAsia"/>
            <w:sz w:val="32"/>
            <w:szCs w:val="32"/>
          </w:rPr>
          <w:t>副局长</w:t>
        </w:r>
      </w:ins>
    </w:p>
    <w:p w:rsidR="001116C6" w:rsidRDefault="001F0677" w:rsidP="008361F4">
      <w:pPr>
        <w:widowControl/>
        <w:spacing w:line="600" w:lineRule="exact"/>
        <w:ind w:firstLineChars="593" w:firstLine="1898"/>
        <w:textAlignment w:val="baseline"/>
        <w:rPr>
          <w:rFonts w:ascii="仿宋" w:eastAsia="仿宋" w:hAnsi="仿宋" w:cs="仿宋"/>
          <w:kern w:val="0"/>
          <w:sz w:val="32"/>
          <w:szCs w:val="32"/>
        </w:rPr>
      </w:pPr>
      <w:r>
        <w:rPr>
          <w:rFonts w:ascii="仿宋" w:eastAsia="仿宋" w:hAnsi="仿宋" w:cs="仿宋" w:hint="eastAsia"/>
          <w:kern w:val="0"/>
          <w:sz w:val="32"/>
          <w:szCs w:val="32"/>
        </w:rPr>
        <w:t>陈  芳   中国人民银行鄂尔多斯分行副行长</w:t>
      </w:r>
    </w:p>
    <w:p w:rsidR="001116C6" w:rsidRDefault="001F0677" w:rsidP="008361F4">
      <w:pPr>
        <w:widowControl/>
        <w:spacing w:line="600" w:lineRule="exact"/>
        <w:ind w:firstLineChars="593" w:firstLine="1898"/>
        <w:textAlignment w:val="baseline"/>
        <w:rPr>
          <w:rFonts w:ascii="仿宋" w:eastAsia="仿宋" w:hAnsi="仿宋" w:cs="仿宋"/>
          <w:kern w:val="0"/>
          <w:sz w:val="32"/>
          <w:szCs w:val="32"/>
        </w:rPr>
      </w:pPr>
      <w:r>
        <w:rPr>
          <w:rFonts w:ascii="仿宋" w:eastAsia="仿宋" w:hAnsi="仿宋" w:cs="仿宋" w:hint="eastAsia"/>
          <w:kern w:val="0"/>
          <w:sz w:val="32"/>
          <w:szCs w:val="32"/>
        </w:rPr>
        <w:t>苗江宽   鄂尔多斯银保监分局</w:t>
      </w:r>
      <w:ins w:id="3" w:author="苏容(苏容:科室负责人审核)" w:date="2022-06-16T11:36:00Z">
        <w:r>
          <w:rPr>
            <w:rFonts w:ascii="仿宋" w:eastAsia="仿宋" w:hAnsi="仿宋" w:cs="仿宋" w:hint="eastAsia"/>
            <w:kern w:val="0"/>
            <w:sz w:val="32"/>
            <w:szCs w:val="32"/>
          </w:rPr>
          <w:t>三级调研员</w:t>
        </w:r>
      </w:ins>
    </w:p>
    <w:p w:rsidR="001116C6" w:rsidRDefault="001116C6">
      <w:pPr>
        <w:widowControl/>
        <w:spacing w:line="600" w:lineRule="exact"/>
        <w:ind w:firstLineChars="600" w:firstLine="1920"/>
        <w:textAlignment w:val="baseline"/>
        <w:rPr>
          <w:rFonts w:ascii="仿宋" w:eastAsia="仿宋" w:hAnsi="仿宋" w:cs="仿宋"/>
          <w:kern w:val="0"/>
          <w:sz w:val="32"/>
          <w:szCs w:val="32"/>
        </w:rPr>
      </w:pPr>
    </w:p>
    <w:p w:rsidR="001116C6" w:rsidRDefault="001F0677">
      <w:pPr>
        <w:widowControl/>
        <w:spacing w:line="600" w:lineRule="exact"/>
        <w:ind w:firstLineChars="200" w:firstLine="640"/>
        <w:textAlignment w:val="baseline"/>
        <w:rPr>
          <w:rFonts w:ascii="仿宋" w:eastAsia="仿宋" w:hAnsi="仿宋" w:cs="仿宋"/>
          <w:kern w:val="0"/>
          <w:sz w:val="32"/>
          <w:szCs w:val="32"/>
        </w:rPr>
      </w:pPr>
      <w:r>
        <w:rPr>
          <w:rFonts w:ascii="仿宋" w:eastAsia="仿宋" w:hAnsi="仿宋" w:cs="仿宋" w:hint="eastAsia"/>
          <w:kern w:val="0"/>
          <w:sz w:val="32"/>
          <w:szCs w:val="32"/>
        </w:rPr>
        <w:lastRenderedPageBreak/>
        <w:t>领导小组下设办公室，办公室设在市住房和城乡建设局，负责领导小组日常工作，检查全市保障性租赁住房政策的落实情况、督促项目建设进度，汇总、报送全市保障性租赁住房相关信息。办公室主任由周如山同志担任。</w:t>
      </w:r>
    </w:p>
    <w:p w:rsidR="001116C6" w:rsidRDefault="001F0677">
      <w:pPr>
        <w:widowControl/>
        <w:spacing w:line="600" w:lineRule="exact"/>
        <w:ind w:firstLineChars="200" w:firstLine="640"/>
        <w:textAlignment w:val="baseline"/>
        <w:rPr>
          <w:rFonts w:ascii="仿宋" w:eastAsia="仿宋" w:hAnsi="仿宋" w:cs="仿宋"/>
          <w:sz w:val="32"/>
          <w:szCs w:val="32"/>
        </w:rPr>
      </w:pPr>
      <w:r>
        <w:rPr>
          <w:rFonts w:ascii="仿宋" w:eastAsia="仿宋" w:hAnsi="仿宋" w:cs="仿宋" w:hint="eastAsia"/>
          <w:kern w:val="0"/>
          <w:sz w:val="32"/>
          <w:szCs w:val="32"/>
        </w:rPr>
        <w:t>旗区人民政府要成立相应的保障性租赁住房发展领导小组，负责制定本旗区保障性租赁住房发展计划、协调各部门建立联合工作和审查机制，确定项目实施方案，发放本行政区域内保障性租赁住房项目认定书。落实保障性租赁住房具体政策，保证保障性租赁住房项目顺利实施。报送保障性租赁住房信息。市本级实施的保障性租赁住房项目由市保障性住房建设服务中心进行管理并报送相关信息。</w:t>
      </w:r>
    </w:p>
    <w:p w:rsidR="001116C6" w:rsidRDefault="001F0677">
      <w:pPr>
        <w:spacing w:line="56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（二）落实主体责任。</w:t>
      </w:r>
      <w:r>
        <w:rPr>
          <w:rFonts w:ascii="仿宋" w:eastAsia="仿宋" w:hAnsi="仿宋" w:cs="仿宋" w:hint="eastAsia"/>
          <w:sz w:val="32"/>
          <w:szCs w:val="32"/>
        </w:rPr>
        <w:t>市人民政府对全市发展保障性租赁住房，促进解决新市民、青年人等群体住房困难问题负总责</w:t>
      </w:r>
      <w:r>
        <w:rPr>
          <w:rFonts w:ascii="楷体_GB2312" w:eastAsia="楷体_GB2312" w:hAnsi="楷体_GB2312" w:cs="楷体_GB2312" w:hint="eastAsia"/>
          <w:sz w:val="32"/>
          <w:szCs w:val="32"/>
        </w:rPr>
        <w:t>。</w:t>
      </w:r>
      <w:r>
        <w:rPr>
          <w:rFonts w:ascii="仿宋_GB2312" w:eastAsia="仿宋_GB2312" w:hAnsi="仿宋_GB2312" w:cs="仿宋_GB2312" w:hint="eastAsia"/>
          <w:sz w:val="32"/>
          <w:szCs w:val="32"/>
        </w:rPr>
        <w:t>旗区人民政府对发展保障性租赁住房项目实施负主体责任，落实各项支持政策，明确保障性租赁住房建设目标和制定年度保障性租赁住房建设计划，要建立健全联动协调机制，明确职责分工，加快项目建设和房源供给。加强对保障性租赁住房供应主体的市场监管，全面建立保障性租赁住房市场主体信用记录，落实信用评价和联合奖惩机制，加大对未经批准擅自改变用途等违法违规行为查处力度。</w:t>
      </w:r>
    </w:p>
    <w:p w:rsidR="001116C6" w:rsidRDefault="001F067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楷体" w:eastAsia="楷体" w:hAnsi="楷体" w:cs="楷体" w:hint="eastAsia"/>
          <w:sz w:val="32"/>
          <w:szCs w:val="32"/>
        </w:rPr>
        <w:t>加强宣传引导</w:t>
      </w:r>
      <w:r>
        <w:rPr>
          <w:rFonts w:ascii="仿宋_GB2312" w:eastAsia="仿宋_GB2312" w:hAnsi="仿宋_GB2312" w:cs="仿宋_GB2312" w:hint="eastAsia"/>
          <w:sz w:val="32"/>
          <w:szCs w:val="32"/>
        </w:rPr>
        <w:t>。运用各级各类媒体,宣传普及保障性</w:t>
      </w:r>
      <w:r>
        <w:rPr>
          <w:rFonts w:ascii="仿宋_GB2312" w:eastAsia="仿宋_GB2312" w:hAnsi="仿宋_GB2312" w:cs="仿宋_GB2312" w:hint="eastAsia"/>
          <w:sz w:val="32"/>
          <w:szCs w:val="32"/>
        </w:rPr>
        <w:lastRenderedPageBreak/>
        <w:t>租赁住房政策，向社会公布保障性租赁住房发展目标和年度计划和房源信息。发挥融媒体优势,搭建保障性租赁住房网络宣传平台,通过新闻报道、短视频、创意海报等群众喜闻乐见、富有感染力的形式,全方位多层次宣传保障性租赁住房政策及成效。</w:t>
      </w:r>
    </w:p>
    <w:p w:rsidR="001116C6" w:rsidRDefault="001116C6">
      <w:pPr>
        <w:spacing w:line="560" w:lineRule="exact"/>
        <w:ind w:firstLineChars="200" w:firstLine="640"/>
        <w:rPr>
          <w:rFonts w:ascii="仿宋_GB2312" w:eastAsia="仿宋_GB2312" w:hAnsi="仿宋_GB2312" w:cs="仿宋_GB2312"/>
          <w:sz w:val="32"/>
          <w:szCs w:val="32"/>
        </w:rPr>
      </w:pPr>
    </w:p>
    <w:p w:rsidR="001116C6" w:rsidRDefault="001F0677">
      <w:pPr>
        <w:ind w:firstLineChars="200" w:firstLine="640"/>
        <w:rPr>
          <w:rFonts w:ascii="仿宋" w:eastAsia="仿宋" w:hAnsi="仿宋" w:cs="仿宋"/>
          <w:bCs/>
          <w:sz w:val="32"/>
          <w:szCs w:val="32"/>
        </w:rPr>
      </w:pPr>
      <w:r>
        <w:rPr>
          <w:rFonts w:ascii="仿宋" w:eastAsia="仿宋" w:hAnsi="仿宋" w:cs="仿宋" w:hint="eastAsia"/>
          <w:bCs/>
          <w:sz w:val="32"/>
          <w:szCs w:val="32"/>
        </w:rPr>
        <w:t>附件：1.鄂尔多斯市保障性租赁住房项目认定申请表</w:t>
      </w:r>
    </w:p>
    <w:p w:rsidR="001116C6" w:rsidRDefault="001F0677">
      <w:pPr>
        <w:rPr>
          <w:rFonts w:ascii="仿宋" w:eastAsia="仿宋" w:hAnsi="仿宋" w:cs="仿宋"/>
          <w:bCs/>
          <w:sz w:val="32"/>
          <w:szCs w:val="32"/>
        </w:rPr>
      </w:pPr>
      <w:r>
        <w:rPr>
          <w:rFonts w:ascii="仿宋" w:eastAsia="仿宋" w:hAnsi="仿宋" w:cs="仿宋" w:hint="eastAsia"/>
          <w:bCs/>
          <w:sz w:val="32"/>
          <w:szCs w:val="32"/>
        </w:rPr>
        <w:t xml:space="preserve">          2.鄂尔多斯市保障性租赁住房项目认定书</w:t>
      </w:r>
    </w:p>
    <w:p w:rsidR="001116C6" w:rsidRDefault="001116C6">
      <w:pPr>
        <w:rPr>
          <w:rFonts w:ascii="方正小标宋简体" w:eastAsia="方正小标宋简体" w:hAnsi="方正小标宋简体" w:cs="方正小标宋简体"/>
          <w:bCs/>
          <w:sz w:val="36"/>
          <w:szCs w:val="36"/>
        </w:rPr>
      </w:pPr>
    </w:p>
    <w:p w:rsidR="001116C6" w:rsidRDefault="001116C6">
      <w:pPr>
        <w:rPr>
          <w:rFonts w:ascii="方正小标宋简体" w:eastAsia="方正小标宋简体" w:hAnsi="方正小标宋简体" w:cs="方正小标宋简体"/>
          <w:bCs/>
          <w:sz w:val="36"/>
          <w:szCs w:val="36"/>
        </w:rPr>
      </w:pPr>
    </w:p>
    <w:p w:rsidR="001116C6" w:rsidRDefault="001116C6">
      <w:pPr>
        <w:rPr>
          <w:rFonts w:ascii="方正小标宋简体" w:eastAsia="方正小标宋简体" w:hAnsi="方正小标宋简体" w:cs="方正小标宋简体"/>
          <w:bCs/>
          <w:sz w:val="36"/>
          <w:szCs w:val="36"/>
        </w:rPr>
      </w:pPr>
    </w:p>
    <w:p w:rsidR="001116C6" w:rsidRDefault="001116C6">
      <w:pPr>
        <w:rPr>
          <w:rFonts w:ascii="方正小标宋简体" w:eastAsia="方正小标宋简体" w:hAnsi="方正小标宋简体" w:cs="方正小标宋简体"/>
          <w:bCs/>
          <w:sz w:val="36"/>
          <w:szCs w:val="36"/>
        </w:rPr>
      </w:pPr>
    </w:p>
    <w:p w:rsidR="001116C6" w:rsidRDefault="001116C6">
      <w:pPr>
        <w:rPr>
          <w:rFonts w:ascii="方正小标宋简体" w:eastAsia="方正小标宋简体" w:hAnsi="方正小标宋简体" w:cs="方正小标宋简体"/>
          <w:bCs/>
          <w:sz w:val="36"/>
          <w:szCs w:val="36"/>
        </w:rPr>
      </w:pPr>
    </w:p>
    <w:p w:rsidR="001116C6" w:rsidRDefault="001116C6">
      <w:pPr>
        <w:rPr>
          <w:rFonts w:ascii="方正小标宋简体" w:eastAsia="方正小标宋简体" w:hAnsi="方正小标宋简体" w:cs="方正小标宋简体"/>
          <w:bCs/>
          <w:sz w:val="36"/>
          <w:szCs w:val="36"/>
        </w:rPr>
      </w:pPr>
    </w:p>
    <w:p w:rsidR="001116C6" w:rsidRDefault="001116C6">
      <w:pPr>
        <w:rPr>
          <w:rFonts w:ascii="方正小标宋简体" w:eastAsia="方正小标宋简体" w:hAnsi="方正小标宋简体" w:cs="方正小标宋简体"/>
          <w:bCs/>
          <w:sz w:val="36"/>
          <w:szCs w:val="36"/>
        </w:rPr>
      </w:pPr>
    </w:p>
    <w:p w:rsidR="001116C6" w:rsidRDefault="001116C6">
      <w:pPr>
        <w:rPr>
          <w:rFonts w:ascii="方正小标宋简体" w:eastAsia="方正小标宋简体" w:hAnsi="方正小标宋简体" w:cs="方正小标宋简体"/>
          <w:bCs/>
          <w:sz w:val="36"/>
          <w:szCs w:val="36"/>
        </w:rPr>
      </w:pPr>
    </w:p>
    <w:p w:rsidR="001116C6" w:rsidDel="008361F4" w:rsidRDefault="001116C6">
      <w:pPr>
        <w:rPr>
          <w:del w:id="4" w:author="苏容(苏容:科室负责人审核)" w:date="2022-06-16T11:15:00Z"/>
          <w:rFonts w:ascii="方正小标宋简体" w:eastAsia="方正小标宋简体" w:hAnsi="方正小标宋简体" w:cs="方正小标宋简体"/>
          <w:bCs/>
          <w:sz w:val="36"/>
          <w:szCs w:val="36"/>
        </w:rPr>
      </w:pPr>
    </w:p>
    <w:p w:rsidR="001116C6" w:rsidDel="008361F4" w:rsidRDefault="001116C6">
      <w:pPr>
        <w:rPr>
          <w:del w:id="5" w:author="苏容(苏容:科室负责人审核)" w:date="2022-06-16T11:15:00Z"/>
          <w:rFonts w:ascii="方正小标宋简体" w:eastAsia="方正小标宋简体" w:hAnsi="方正小标宋简体" w:cs="方正小标宋简体"/>
          <w:bCs/>
          <w:sz w:val="36"/>
          <w:szCs w:val="36"/>
        </w:rPr>
      </w:pPr>
    </w:p>
    <w:p w:rsidR="001116C6" w:rsidDel="008361F4" w:rsidRDefault="001116C6">
      <w:pPr>
        <w:rPr>
          <w:del w:id="6" w:author="苏容(苏容:科室负责人审核)" w:date="2022-06-16T11:15:00Z"/>
          <w:rFonts w:ascii="方正小标宋简体" w:eastAsia="方正小标宋简体" w:hAnsi="方正小标宋简体" w:cs="方正小标宋简体"/>
          <w:bCs/>
          <w:sz w:val="36"/>
          <w:szCs w:val="36"/>
        </w:rPr>
      </w:pPr>
    </w:p>
    <w:p w:rsidR="001116C6" w:rsidDel="008361F4" w:rsidRDefault="001116C6">
      <w:pPr>
        <w:rPr>
          <w:del w:id="7" w:author="苏容(苏容:科室负责人审核)" w:date="2022-06-16T11:15:00Z"/>
          <w:rFonts w:ascii="方正小标宋简体" w:eastAsia="方正小标宋简体" w:hAnsi="方正小标宋简体" w:cs="方正小标宋简体"/>
          <w:bCs/>
          <w:sz w:val="36"/>
          <w:szCs w:val="36"/>
        </w:rPr>
      </w:pPr>
    </w:p>
    <w:p w:rsidR="001116C6" w:rsidRDefault="001116C6">
      <w:pPr>
        <w:rPr>
          <w:rFonts w:ascii="方正小标宋简体" w:eastAsia="方正小标宋简体" w:hAnsi="方正小标宋简体" w:cs="方正小标宋简体"/>
          <w:bCs/>
          <w:sz w:val="36"/>
          <w:szCs w:val="36"/>
        </w:rPr>
      </w:pPr>
    </w:p>
    <w:p w:rsidR="001116C6" w:rsidRDefault="001F0677">
      <w:pPr>
        <w:rPr>
          <w:rFonts w:ascii="方正小标宋简体" w:eastAsia="方正小标宋简体" w:hAnsi="方正小标宋简体" w:cs="方正小标宋简体"/>
          <w:bCs/>
          <w:sz w:val="32"/>
          <w:szCs w:val="32"/>
        </w:rPr>
      </w:pPr>
      <w:r>
        <w:rPr>
          <w:rFonts w:ascii="方正小标宋简体" w:eastAsia="方正小标宋简体" w:hAnsi="方正小标宋简体" w:cs="方正小标宋简体" w:hint="eastAsia"/>
          <w:bCs/>
          <w:sz w:val="32"/>
          <w:szCs w:val="32"/>
        </w:rPr>
        <w:t>附件1</w:t>
      </w:r>
    </w:p>
    <w:p w:rsidR="001116C6" w:rsidRDefault="001F0677">
      <w:pPr>
        <w:jc w:val="center"/>
        <w:rPr>
          <w:rFonts w:ascii="楷体_GB2312" w:eastAsia="楷体_GB2312"/>
          <w:sz w:val="30"/>
          <w:szCs w:val="30"/>
        </w:rPr>
      </w:pPr>
      <w:r>
        <w:rPr>
          <w:rFonts w:ascii="方正小标宋简体" w:eastAsia="方正小标宋简体" w:hAnsi="方正小标宋简体" w:cs="方正小标宋简体" w:hint="eastAsia"/>
          <w:bCs/>
          <w:sz w:val="36"/>
          <w:szCs w:val="36"/>
        </w:rPr>
        <w:t>鄂尔多斯市保障性租赁住房项目认定申请表</w:t>
      </w:r>
    </w:p>
    <w:tbl>
      <w:tblPr>
        <w:tblW w:w="945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2410"/>
        <w:gridCol w:w="2395"/>
        <w:gridCol w:w="2472"/>
        <w:gridCol w:w="2182"/>
      </w:tblGrid>
      <w:tr w:rsidR="001116C6">
        <w:trPr>
          <w:trHeight w:val="510"/>
          <w:jc w:val="center"/>
        </w:trPr>
        <w:tc>
          <w:tcPr>
            <w:tcW w:w="2410" w:type="dxa"/>
            <w:vAlign w:val="center"/>
          </w:tcPr>
          <w:p w:rsidR="001116C6" w:rsidRDefault="001F0677">
            <w:pPr>
              <w:spacing w:line="240" w:lineRule="exact"/>
              <w:rPr>
                <w:rFonts w:ascii="仿宋_GB2312" w:eastAsia="仿宋_GB2312" w:hAnsi="仿宋_GB2312" w:cs="仿宋_GB2312"/>
                <w:sz w:val="24"/>
              </w:rPr>
            </w:pPr>
            <w:r>
              <w:rPr>
                <w:rFonts w:ascii="仿宋_GB2312" w:eastAsia="仿宋_GB2312" w:hAnsi="仿宋_GB2312" w:cs="仿宋_GB2312" w:hint="eastAsia"/>
                <w:sz w:val="24"/>
              </w:rPr>
              <w:t>项目名称</w:t>
            </w:r>
          </w:p>
        </w:tc>
        <w:tc>
          <w:tcPr>
            <w:tcW w:w="7049" w:type="dxa"/>
            <w:gridSpan w:val="3"/>
            <w:vAlign w:val="center"/>
          </w:tcPr>
          <w:p w:rsidR="001116C6" w:rsidRDefault="001116C6">
            <w:pPr>
              <w:spacing w:line="240" w:lineRule="exact"/>
              <w:rPr>
                <w:rFonts w:ascii="仿宋_GB2312" w:eastAsia="仿宋_GB2312" w:hAnsi="仿宋_GB2312" w:cs="仿宋_GB2312"/>
                <w:sz w:val="24"/>
              </w:rPr>
            </w:pPr>
          </w:p>
        </w:tc>
      </w:tr>
      <w:tr w:rsidR="001116C6">
        <w:trPr>
          <w:trHeight w:val="470"/>
          <w:jc w:val="center"/>
        </w:trPr>
        <w:tc>
          <w:tcPr>
            <w:tcW w:w="2410" w:type="dxa"/>
            <w:vAlign w:val="center"/>
          </w:tcPr>
          <w:p w:rsidR="001116C6" w:rsidRDefault="001F0677">
            <w:pPr>
              <w:spacing w:line="240" w:lineRule="exact"/>
              <w:rPr>
                <w:rFonts w:ascii="仿宋_GB2312" w:eastAsia="仿宋_GB2312" w:hAnsi="仿宋_GB2312" w:cs="仿宋_GB2312"/>
                <w:sz w:val="24"/>
              </w:rPr>
            </w:pPr>
            <w:r>
              <w:rPr>
                <w:rFonts w:ascii="仿宋_GB2312" w:eastAsia="仿宋_GB2312" w:hAnsi="仿宋_GB2312" w:cs="仿宋_GB2312" w:hint="eastAsia"/>
                <w:sz w:val="24"/>
              </w:rPr>
              <w:t>项目地址或四至范围</w:t>
            </w:r>
          </w:p>
        </w:tc>
        <w:tc>
          <w:tcPr>
            <w:tcW w:w="7049" w:type="dxa"/>
            <w:gridSpan w:val="3"/>
            <w:vAlign w:val="center"/>
          </w:tcPr>
          <w:p w:rsidR="001116C6" w:rsidRDefault="001116C6">
            <w:pPr>
              <w:spacing w:line="240" w:lineRule="exact"/>
              <w:rPr>
                <w:rFonts w:ascii="仿宋_GB2312" w:eastAsia="仿宋_GB2312" w:hAnsi="仿宋_GB2312" w:cs="仿宋_GB2312"/>
                <w:sz w:val="24"/>
              </w:rPr>
            </w:pPr>
          </w:p>
        </w:tc>
      </w:tr>
      <w:tr w:rsidR="001116C6">
        <w:trPr>
          <w:trHeight w:val="470"/>
          <w:jc w:val="center"/>
        </w:trPr>
        <w:tc>
          <w:tcPr>
            <w:tcW w:w="2410" w:type="dxa"/>
            <w:vAlign w:val="center"/>
          </w:tcPr>
          <w:p w:rsidR="001116C6" w:rsidRDefault="001F0677">
            <w:pPr>
              <w:spacing w:line="240" w:lineRule="exact"/>
              <w:rPr>
                <w:rFonts w:ascii="仿宋_GB2312" w:eastAsia="仿宋_GB2312" w:hAnsi="仿宋_GB2312" w:cs="仿宋_GB2312"/>
                <w:sz w:val="24"/>
              </w:rPr>
            </w:pPr>
            <w:r>
              <w:rPr>
                <w:rFonts w:ascii="仿宋_GB2312" w:eastAsia="仿宋_GB2312" w:hAnsi="仿宋_GB2312" w:cs="仿宋_GB2312" w:hint="eastAsia"/>
                <w:sz w:val="24"/>
              </w:rPr>
              <w:lastRenderedPageBreak/>
              <w:t>建设单位名称</w:t>
            </w:r>
          </w:p>
        </w:tc>
        <w:tc>
          <w:tcPr>
            <w:tcW w:w="7049" w:type="dxa"/>
            <w:gridSpan w:val="3"/>
            <w:vAlign w:val="center"/>
          </w:tcPr>
          <w:p w:rsidR="001116C6" w:rsidRDefault="001116C6">
            <w:pPr>
              <w:spacing w:line="240" w:lineRule="exact"/>
              <w:rPr>
                <w:rFonts w:ascii="仿宋_GB2312" w:eastAsia="仿宋_GB2312" w:hAnsi="仿宋_GB2312" w:cs="仿宋_GB2312"/>
                <w:sz w:val="24"/>
              </w:rPr>
            </w:pPr>
          </w:p>
        </w:tc>
      </w:tr>
      <w:tr w:rsidR="001116C6">
        <w:trPr>
          <w:trHeight w:val="617"/>
          <w:jc w:val="center"/>
        </w:trPr>
        <w:tc>
          <w:tcPr>
            <w:tcW w:w="2410" w:type="dxa"/>
            <w:vAlign w:val="center"/>
          </w:tcPr>
          <w:p w:rsidR="001116C6" w:rsidRDefault="001F0677">
            <w:pPr>
              <w:spacing w:line="280" w:lineRule="exact"/>
              <w:rPr>
                <w:rFonts w:ascii="仿宋_GB2312" w:eastAsia="仿宋_GB2312" w:hAnsi="仿宋_GB2312" w:cs="仿宋_GB2312"/>
                <w:sz w:val="24"/>
              </w:rPr>
            </w:pPr>
            <w:r>
              <w:rPr>
                <w:rFonts w:ascii="仿宋_GB2312" w:eastAsia="仿宋_GB2312" w:hAnsi="仿宋_GB2312" w:cs="仿宋_GB2312" w:hint="eastAsia"/>
                <w:sz w:val="24"/>
              </w:rPr>
              <w:t>建设单位性质</w:t>
            </w:r>
          </w:p>
        </w:tc>
        <w:tc>
          <w:tcPr>
            <w:tcW w:w="7049" w:type="dxa"/>
            <w:gridSpan w:val="3"/>
            <w:vAlign w:val="center"/>
          </w:tcPr>
          <w:p w:rsidR="001116C6" w:rsidRDefault="001F0677">
            <w:pPr>
              <w:spacing w:line="280" w:lineRule="exact"/>
              <w:rPr>
                <w:rFonts w:ascii="仿宋_GB2312" w:eastAsia="仿宋_GB2312" w:hAnsi="仿宋_GB2312" w:cs="仿宋_GB2312"/>
                <w:sz w:val="24"/>
              </w:rPr>
            </w:pPr>
            <w:r>
              <w:rPr>
                <w:rFonts w:ascii="仿宋_GB2312" w:eastAsia="仿宋_GB2312" w:hAnsi="仿宋_GB2312" w:cs="仿宋_GB2312" w:hint="eastAsia"/>
                <w:sz w:val="24"/>
              </w:rPr>
              <w:t>□市属国企 □区属国企 □中央及外省市国企 □其他企业    □机关事业单位 □园区 □农村集体经济组织</w:t>
            </w:r>
          </w:p>
        </w:tc>
      </w:tr>
      <w:tr w:rsidR="001116C6">
        <w:trPr>
          <w:trHeight w:val="880"/>
          <w:jc w:val="center"/>
        </w:trPr>
        <w:tc>
          <w:tcPr>
            <w:tcW w:w="2410" w:type="dxa"/>
            <w:vAlign w:val="center"/>
          </w:tcPr>
          <w:p w:rsidR="001116C6" w:rsidRDefault="001F0677">
            <w:pPr>
              <w:spacing w:line="280" w:lineRule="exact"/>
              <w:rPr>
                <w:rFonts w:ascii="仿宋_GB2312" w:eastAsia="仿宋_GB2312" w:hAnsi="仿宋_GB2312" w:cs="仿宋_GB2312"/>
                <w:sz w:val="24"/>
              </w:rPr>
            </w:pPr>
            <w:r>
              <w:rPr>
                <w:rFonts w:ascii="仿宋_GB2312" w:eastAsia="仿宋_GB2312" w:hAnsi="仿宋_GB2312" w:cs="仿宋_GB2312" w:hint="eastAsia"/>
                <w:sz w:val="24"/>
              </w:rPr>
              <w:t>项目类型</w:t>
            </w:r>
          </w:p>
        </w:tc>
        <w:tc>
          <w:tcPr>
            <w:tcW w:w="7049" w:type="dxa"/>
            <w:gridSpan w:val="3"/>
            <w:vAlign w:val="center"/>
          </w:tcPr>
          <w:p w:rsidR="001116C6" w:rsidRDefault="001F0677">
            <w:pPr>
              <w:spacing w:line="280" w:lineRule="exact"/>
              <w:rPr>
                <w:rFonts w:ascii="仿宋_GB2312" w:eastAsia="仿宋_GB2312" w:hAnsi="仿宋_GB2312" w:cs="仿宋_GB2312"/>
                <w:sz w:val="24"/>
              </w:rPr>
            </w:pPr>
            <w:r>
              <w:rPr>
                <w:rFonts w:ascii="仿宋_GB2312" w:eastAsia="仿宋_GB2312" w:hAnsi="仿宋_GB2312" w:cs="仿宋_GB2312" w:hint="eastAsia"/>
                <w:sz w:val="24"/>
              </w:rPr>
              <w:t xml:space="preserve">□集体建设用地新建  </w:t>
            </w:r>
            <w:r>
              <w:rPr>
                <w:rFonts w:ascii="仿宋_GB2312" w:eastAsia="仿宋_GB2312" w:hAnsi="仿宋_GB2312" w:cs="仿宋_GB2312"/>
                <w:sz w:val="24"/>
              </w:rPr>
              <w:t xml:space="preserve">  </w:t>
            </w:r>
            <w:r>
              <w:rPr>
                <w:rFonts w:ascii="仿宋_GB2312" w:eastAsia="仿宋_GB2312" w:hAnsi="仿宋_GB2312" w:cs="仿宋_GB2312" w:hint="eastAsia"/>
                <w:sz w:val="24"/>
              </w:rPr>
              <w:t>□非居住用地转型租赁住房用地新建</w:t>
            </w:r>
          </w:p>
          <w:p w:rsidR="001116C6" w:rsidRDefault="001F0677">
            <w:pPr>
              <w:spacing w:line="280" w:lineRule="exact"/>
              <w:rPr>
                <w:rFonts w:ascii="仿宋_GB2312" w:eastAsia="仿宋_GB2312" w:hAnsi="仿宋_GB2312" w:cs="仿宋_GB2312"/>
                <w:sz w:val="24"/>
              </w:rPr>
            </w:pPr>
            <w:r>
              <w:rPr>
                <w:rFonts w:ascii="仿宋_GB2312" w:eastAsia="仿宋_GB2312" w:hAnsi="仿宋_GB2312" w:cs="仿宋_GB2312" w:hint="eastAsia"/>
                <w:sz w:val="24"/>
              </w:rPr>
              <w:t xml:space="preserve">□非居住用地配套新建 </w:t>
            </w:r>
            <w:r>
              <w:rPr>
                <w:rFonts w:ascii="仿宋_GB2312" w:eastAsia="仿宋_GB2312" w:hAnsi="仿宋_GB2312" w:cs="仿宋_GB2312"/>
                <w:sz w:val="24"/>
              </w:rPr>
              <w:t xml:space="preserve"> </w:t>
            </w:r>
            <w:r>
              <w:rPr>
                <w:rFonts w:ascii="仿宋_GB2312" w:eastAsia="仿宋_GB2312" w:hAnsi="仿宋_GB2312" w:cs="仿宋_GB2312" w:hint="eastAsia"/>
                <w:sz w:val="24"/>
              </w:rPr>
              <w:t>□非居住存量房屋改建  □在建项目改建  □取得租赁住房用地或其他居住用地新建、配建</w:t>
            </w:r>
          </w:p>
        </w:tc>
      </w:tr>
      <w:tr w:rsidR="001116C6">
        <w:trPr>
          <w:trHeight w:val="470"/>
          <w:jc w:val="center"/>
        </w:trPr>
        <w:tc>
          <w:tcPr>
            <w:tcW w:w="2410" w:type="dxa"/>
            <w:vAlign w:val="center"/>
          </w:tcPr>
          <w:p w:rsidR="001116C6" w:rsidRDefault="001F0677">
            <w:pPr>
              <w:spacing w:line="280" w:lineRule="exact"/>
              <w:rPr>
                <w:rFonts w:ascii="仿宋_GB2312" w:eastAsia="仿宋_GB2312" w:hAnsi="仿宋_GB2312" w:cs="仿宋_GB2312"/>
                <w:sz w:val="24"/>
              </w:rPr>
            </w:pPr>
            <w:r>
              <w:rPr>
                <w:rFonts w:ascii="仿宋_GB2312" w:eastAsia="仿宋_GB2312" w:hAnsi="仿宋_GB2312" w:cs="仿宋_GB2312" w:hint="eastAsia"/>
                <w:sz w:val="24"/>
              </w:rPr>
              <w:t>规划用地性质</w:t>
            </w:r>
          </w:p>
        </w:tc>
        <w:tc>
          <w:tcPr>
            <w:tcW w:w="2395" w:type="dxa"/>
            <w:vAlign w:val="center"/>
          </w:tcPr>
          <w:p w:rsidR="001116C6" w:rsidRDefault="001116C6">
            <w:pPr>
              <w:spacing w:line="280" w:lineRule="exact"/>
              <w:rPr>
                <w:rFonts w:ascii="仿宋_GB2312" w:eastAsia="仿宋_GB2312" w:hAnsi="仿宋_GB2312" w:cs="仿宋_GB2312"/>
                <w:sz w:val="24"/>
              </w:rPr>
            </w:pPr>
          </w:p>
        </w:tc>
        <w:tc>
          <w:tcPr>
            <w:tcW w:w="2472" w:type="dxa"/>
            <w:vAlign w:val="center"/>
          </w:tcPr>
          <w:p w:rsidR="001116C6" w:rsidRDefault="001F0677">
            <w:pPr>
              <w:spacing w:line="280" w:lineRule="exact"/>
              <w:rPr>
                <w:rFonts w:ascii="仿宋_GB2312" w:eastAsia="仿宋_GB2312" w:hAnsi="仿宋_GB2312" w:cs="仿宋_GB2312"/>
                <w:sz w:val="24"/>
              </w:rPr>
            </w:pPr>
            <w:r>
              <w:rPr>
                <w:rFonts w:ascii="仿宋_GB2312" w:eastAsia="仿宋_GB2312" w:hAnsi="仿宋_GB2312" w:cs="仿宋_GB2312" w:hint="eastAsia"/>
                <w:sz w:val="24"/>
              </w:rPr>
              <w:t>规划用地面积</w:t>
            </w:r>
          </w:p>
        </w:tc>
        <w:tc>
          <w:tcPr>
            <w:tcW w:w="2182" w:type="dxa"/>
            <w:vAlign w:val="center"/>
          </w:tcPr>
          <w:p w:rsidR="001116C6" w:rsidRDefault="001116C6">
            <w:pPr>
              <w:spacing w:line="280" w:lineRule="exact"/>
              <w:rPr>
                <w:rFonts w:ascii="仿宋_GB2312" w:eastAsia="仿宋_GB2312" w:hAnsi="仿宋_GB2312" w:cs="仿宋_GB2312"/>
                <w:sz w:val="24"/>
              </w:rPr>
            </w:pPr>
          </w:p>
        </w:tc>
      </w:tr>
      <w:tr w:rsidR="001116C6">
        <w:trPr>
          <w:trHeight w:val="470"/>
          <w:jc w:val="center"/>
        </w:trPr>
        <w:tc>
          <w:tcPr>
            <w:tcW w:w="2410" w:type="dxa"/>
            <w:vAlign w:val="center"/>
          </w:tcPr>
          <w:p w:rsidR="001116C6" w:rsidRDefault="001F0677">
            <w:pPr>
              <w:spacing w:line="280" w:lineRule="exact"/>
              <w:rPr>
                <w:rFonts w:ascii="仿宋_GB2312" w:eastAsia="仿宋_GB2312" w:hAnsi="仿宋_GB2312" w:cs="仿宋_GB2312"/>
                <w:sz w:val="24"/>
              </w:rPr>
            </w:pPr>
            <w:r>
              <w:rPr>
                <w:rFonts w:ascii="仿宋_GB2312" w:eastAsia="仿宋_GB2312" w:hAnsi="仿宋_GB2312" w:cs="仿宋_GB2312" w:hint="eastAsia"/>
                <w:sz w:val="24"/>
              </w:rPr>
              <w:t>土地取得方式</w:t>
            </w:r>
          </w:p>
        </w:tc>
        <w:tc>
          <w:tcPr>
            <w:tcW w:w="7049" w:type="dxa"/>
            <w:gridSpan w:val="3"/>
            <w:vAlign w:val="center"/>
          </w:tcPr>
          <w:p w:rsidR="001116C6" w:rsidRDefault="001F0677">
            <w:pPr>
              <w:spacing w:line="280" w:lineRule="exact"/>
              <w:ind w:firstLineChars="100" w:firstLine="240"/>
              <w:rPr>
                <w:rFonts w:ascii="仿宋_GB2312" w:eastAsia="仿宋_GB2312" w:hAnsi="仿宋_GB2312" w:cs="仿宋_GB2312"/>
                <w:sz w:val="24"/>
              </w:rPr>
            </w:pPr>
            <w:r>
              <w:rPr>
                <w:rFonts w:ascii="仿宋_GB2312" w:eastAsia="仿宋_GB2312" w:hAnsi="仿宋_GB2312" w:cs="仿宋_GB2312" w:hint="eastAsia"/>
                <w:sz w:val="24"/>
              </w:rPr>
              <w:t xml:space="preserve"> □出让    □租赁    □划拨    □其他：</w:t>
            </w:r>
            <w:r>
              <w:rPr>
                <w:rFonts w:ascii="仿宋_GB2312" w:eastAsia="仿宋_GB2312" w:hAnsi="仿宋_GB2312" w:cs="仿宋_GB2312" w:hint="eastAsia"/>
                <w:sz w:val="24"/>
                <w:u w:val="single"/>
              </w:rPr>
              <w:t xml:space="preserve">              </w:t>
            </w:r>
          </w:p>
        </w:tc>
      </w:tr>
      <w:tr w:rsidR="001116C6">
        <w:trPr>
          <w:trHeight w:val="470"/>
          <w:jc w:val="center"/>
        </w:trPr>
        <w:tc>
          <w:tcPr>
            <w:tcW w:w="2410" w:type="dxa"/>
            <w:vAlign w:val="center"/>
          </w:tcPr>
          <w:p w:rsidR="001116C6" w:rsidRDefault="001F0677">
            <w:pPr>
              <w:spacing w:line="280" w:lineRule="exact"/>
              <w:rPr>
                <w:rFonts w:ascii="仿宋_GB2312" w:eastAsia="仿宋_GB2312" w:hAnsi="仿宋_GB2312" w:cs="仿宋_GB2312"/>
                <w:sz w:val="24"/>
              </w:rPr>
            </w:pPr>
            <w:r>
              <w:rPr>
                <w:rFonts w:ascii="仿宋_GB2312" w:eastAsia="仿宋_GB2312" w:hAnsi="仿宋_GB2312" w:cs="仿宋_GB2312" w:hint="eastAsia"/>
                <w:sz w:val="24"/>
              </w:rPr>
              <w:t>规划总建筑面积</w:t>
            </w:r>
          </w:p>
        </w:tc>
        <w:tc>
          <w:tcPr>
            <w:tcW w:w="2395" w:type="dxa"/>
            <w:vAlign w:val="center"/>
          </w:tcPr>
          <w:p w:rsidR="001116C6" w:rsidRDefault="001F0677">
            <w:pPr>
              <w:spacing w:line="280" w:lineRule="exact"/>
              <w:rPr>
                <w:rFonts w:ascii="仿宋_GB2312" w:eastAsia="仿宋_GB2312" w:hAnsi="仿宋_GB2312" w:cs="仿宋_GB2312"/>
                <w:sz w:val="24"/>
              </w:rPr>
            </w:pPr>
            <w:r>
              <w:rPr>
                <w:rFonts w:ascii="仿宋_GB2312" w:eastAsia="仿宋_GB2312" w:hAnsi="仿宋_GB2312" w:cs="仿宋_GB2312" w:hint="eastAsia"/>
                <w:sz w:val="24"/>
              </w:rPr>
              <w:t>平方米</w:t>
            </w:r>
          </w:p>
        </w:tc>
        <w:tc>
          <w:tcPr>
            <w:tcW w:w="2472" w:type="dxa"/>
            <w:vAlign w:val="center"/>
          </w:tcPr>
          <w:p w:rsidR="001116C6" w:rsidRDefault="001F0677">
            <w:pPr>
              <w:spacing w:line="280" w:lineRule="exact"/>
              <w:rPr>
                <w:rFonts w:ascii="仿宋_GB2312" w:eastAsia="仿宋_GB2312" w:hAnsi="仿宋_GB2312" w:cs="仿宋_GB2312"/>
                <w:sz w:val="24"/>
              </w:rPr>
            </w:pPr>
            <w:r>
              <w:rPr>
                <w:rFonts w:ascii="仿宋_GB2312" w:eastAsia="仿宋_GB2312" w:hAnsi="仿宋_GB2312" w:cs="仿宋_GB2312" w:hint="eastAsia"/>
                <w:sz w:val="24"/>
              </w:rPr>
              <w:t>租赁住房建筑面积</w:t>
            </w:r>
          </w:p>
        </w:tc>
        <w:tc>
          <w:tcPr>
            <w:tcW w:w="2182" w:type="dxa"/>
            <w:vAlign w:val="center"/>
          </w:tcPr>
          <w:p w:rsidR="001116C6" w:rsidRDefault="001F0677">
            <w:pPr>
              <w:spacing w:line="280" w:lineRule="exact"/>
              <w:rPr>
                <w:rFonts w:ascii="仿宋_GB2312" w:eastAsia="仿宋_GB2312" w:hAnsi="仿宋_GB2312" w:cs="仿宋_GB2312"/>
                <w:sz w:val="24"/>
              </w:rPr>
            </w:pPr>
            <w:r>
              <w:rPr>
                <w:rFonts w:ascii="仿宋_GB2312" w:eastAsia="仿宋_GB2312" w:hAnsi="仿宋_GB2312" w:cs="仿宋_GB2312" w:hint="eastAsia"/>
                <w:sz w:val="24"/>
              </w:rPr>
              <w:t>平方米</w:t>
            </w:r>
          </w:p>
        </w:tc>
      </w:tr>
      <w:tr w:rsidR="001116C6">
        <w:trPr>
          <w:trHeight w:val="90"/>
          <w:jc w:val="center"/>
        </w:trPr>
        <w:tc>
          <w:tcPr>
            <w:tcW w:w="2410" w:type="dxa"/>
            <w:vAlign w:val="center"/>
          </w:tcPr>
          <w:p w:rsidR="001116C6" w:rsidRDefault="001F0677">
            <w:pPr>
              <w:spacing w:line="280" w:lineRule="exact"/>
              <w:rPr>
                <w:rFonts w:ascii="仿宋_GB2312" w:eastAsia="仿宋_GB2312" w:hAnsi="仿宋_GB2312" w:cs="仿宋_GB2312"/>
                <w:sz w:val="24"/>
              </w:rPr>
            </w:pPr>
            <w:r>
              <w:rPr>
                <w:rFonts w:ascii="仿宋_GB2312" w:eastAsia="仿宋_GB2312" w:hAnsi="仿宋_GB2312" w:cs="仿宋_GB2312" w:hint="eastAsia"/>
                <w:sz w:val="24"/>
              </w:rPr>
              <w:t>户型方案</w:t>
            </w:r>
          </w:p>
        </w:tc>
        <w:tc>
          <w:tcPr>
            <w:tcW w:w="7049" w:type="dxa"/>
            <w:gridSpan w:val="3"/>
            <w:vAlign w:val="center"/>
          </w:tcPr>
          <w:p w:rsidR="001116C6" w:rsidRDefault="001F0677">
            <w:pPr>
              <w:spacing w:line="280" w:lineRule="exact"/>
              <w:rPr>
                <w:rFonts w:ascii="仿宋_GB2312" w:eastAsia="仿宋_GB2312" w:hAnsi="仿宋_GB2312" w:cs="仿宋_GB2312"/>
                <w:sz w:val="24"/>
              </w:rPr>
            </w:pPr>
            <w:r>
              <w:rPr>
                <w:rFonts w:ascii="仿宋_GB2312" w:eastAsia="仿宋_GB2312" w:hAnsi="仿宋_GB2312" w:cs="仿宋_GB2312" w:hint="eastAsia"/>
                <w:sz w:val="24"/>
              </w:rPr>
              <w:t>□住宅型，规划总套数</w:t>
            </w:r>
            <w:r>
              <w:rPr>
                <w:rFonts w:ascii="仿宋_GB2312" w:eastAsia="仿宋_GB2312" w:hAnsi="仿宋_GB2312" w:cs="仿宋_GB2312" w:hint="eastAsia"/>
                <w:sz w:val="24"/>
                <w:u w:val="single"/>
              </w:rPr>
              <w:t xml:space="preserve">    </w:t>
            </w:r>
            <w:r>
              <w:rPr>
                <w:rFonts w:ascii="仿宋_GB2312" w:eastAsia="仿宋_GB2312" w:hAnsi="仿宋_GB2312" w:cs="仿宋_GB2312" w:hint="eastAsia"/>
                <w:sz w:val="24"/>
              </w:rPr>
              <w:t>套。其中：</w:t>
            </w:r>
          </w:p>
          <w:p w:rsidR="001116C6" w:rsidRDefault="001F0677">
            <w:pPr>
              <w:spacing w:line="280" w:lineRule="exact"/>
              <w:rPr>
                <w:rFonts w:ascii="仿宋_GB2312" w:eastAsia="仿宋_GB2312" w:hAnsi="仿宋_GB2312" w:cs="仿宋_GB2312"/>
                <w:sz w:val="24"/>
              </w:rPr>
            </w:pPr>
            <w:r>
              <w:rPr>
                <w:rFonts w:ascii="仿宋_GB2312" w:eastAsia="仿宋_GB2312" w:hAnsi="仿宋_GB2312" w:cs="仿宋_GB2312" w:hint="eastAsia"/>
                <w:sz w:val="24"/>
              </w:rPr>
              <w:t>一居室</w:t>
            </w:r>
            <w:r>
              <w:rPr>
                <w:rFonts w:ascii="仿宋_GB2312" w:eastAsia="仿宋_GB2312" w:hAnsi="仿宋_GB2312" w:cs="仿宋_GB2312" w:hint="eastAsia"/>
                <w:sz w:val="24"/>
                <w:u w:val="single"/>
              </w:rPr>
              <w:t xml:space="preserve">    </w:t>
            </w:r>
            <w:r>
              <w:rPr>
                <w:rFonts w:ascii="仿宋_GB2312" w:eastAsia="仿宋_GB2312" w:hAnsi="仿宋_GB2312" w:cs="仿宋_GB2312" w:hint="eastAsia"/>
                <w:sz w:val="24"/>
              </w:rPr>
              <w:t>套，面积</w:t>
            </w:r>
            <w:r>
              <w:rPr>
                <w:rFonts w:ascii="仿宋_GB2312" w:eastAsia="仿宋_GB2312" w:hAnsi="仿宋_GB2312" w:cs="仿宋_GB2312" w:hint="eastAsia"/>
                <w:sz w:val="24"/>
                <w:u w:val="single"/>
              </w:rPr>
              <w:t xml:space="preserve">    </w:t>
            </w:r>
            <w:r>
              <w:rPr>
                <w:rFonts w:ascii="仿宋_GB2312" w:eastAsia="仿宋_GB2312" w:hAnsi="仿宋_GB2312" w:cs="仿宋_GB2312" w:hint="eastAsia"/>
                <w:sz w:val="24"/>
              </w:rPr>
              <w:t>平方米至</w:t>
            </w:r>
            <w:r>
              <w:rPr>
                <w:rFonts w:ascii="仿宋_GB2312" w:eastAsia="仿宋_GB2312" w:hAnsi="仿宋_GB2312" w:cs="仿宋_GB2312" w:hint="eastAsia"/>
                <w:sz w:val="24"/>
                <w:u w:val="single"/>
              </w:rPr>
              <w:t xml:space="preserve">    </w:t>
            </w:r>
            <w:r>
              <w:rPr>
                <w:rFonts w:ascii="仿宋_GB2312" w:eastAsia="仿宋_GB2312" w:hAnsi="仿宋_GB2312" w:cs="仿宋_GB2312" w:hint="eastAsia"/>
                <w:sz w:val="24"/>
              </w:rPr>
              <w:t>平方米；</w:t>
            </w:r>
          </w:p>
          <w:p w:rsidR="001116C6" w:rsidRDefault="001F0677">
            <w:pPr>
              <w:spacing w:line="280" w:lineRule="exact"/>
              <w:rPr>
                <w:rFonts w:ascii="仿宋_GB2312" w:eastAsia="仿宋_GB2312" w:hAnsi="仿宋_GB2312" w:cs="仿宋_GB2312"/>
                <w:sz w:val="24"/>
              </w:rPr>
            </w:pPr>
            <w:r>
              <w:rPr>
                <w:rFonts w:ascii="仿宋_GB2312" w:eastAsia="仿宋_GB2312" w:hAnsi="仿宋_GB2312" w:cs="仿宋_GB2312" w:hint="eastAsia"/>
                <w:sz w:val="24"/>
              </w:rPr>
              <w:t>二居室</w:t>
            </w:r>
            <w:r>
              <w:rPr>
                <w:rFonts w:ascii="仿宋_GB2312" w:eastAsia="仿宋_GB2312" w:hAnsi="仿宋_GB2312" w:cs="仿宋_GB2312" w:hint="eastAsia"/>
                <w:sz w:val="24"/>
                <w:u w:val="single"/>
              </w:rPr>
              <w:t xml:space="preserve">    </w:t>
            </w:r>
            <w:r>
              <w:rPr>
                <w:rFonts w:ascii="仿宋_GB2312" w:eastAsia="仿宋_GB2312" w:hAnsi="仿宋_GB2312" w:cs="仿宋_GB2312" w:hint="eastAsia"/>
                <w:sz w:val="24"/>
              </w:rPr>
              <w:t>套，面积</w:t>
            </w:r>
            <w:r>
              <w:rPr>
                <w:rFonts w:ascii="仿宋_GB2312" w:eastAsia="仿宋_GB2312" w:hAnsi="仿宋_GB2312" w:cs="仿宋_GB2312" w:hint="eastAsia"/>
                <w:sz w:val="24"/>
                <w:u w:val="single"/>
              </w:rPr>
              <w:t xml:space="preserve">    </w:t>
            </w:r>
            <w:r>
              <w:rPr>
                <w:rFonts w:ascii="仿宋_GB2312" w:eastAsia="仿宋_GB2312" w:hAnsi="仿宋_GB2312" w:cs="仿宋_GB2312" w:hint="eastAsia"/>
                <w:sz w:val="24"/>
              </w:rPr>
              <w:t>平方米至</w:t>
            </w:r>
            <w:r>
              <w:rPr>
                <w:rFonts w:ascii="仿宋_GB2312" w:eastAsia="仿宋_GB2312" w:hAnsi="仿宋_GB2312" w:cs="仿宋_GB2312" w:hint="eastAsia"/>
                <w:sz w:val="24"/>
                <w:u w:val="single"/>
              </w:rPr>
              <w:t xml:space="preserve">    </w:t>
            </w:r>
            <w:r>
              <w:rPr>
                <w:rFonts w:ascii="仿宋_GB2312" w:eastAsia="仿宋_GB2312" w:hAnsi="仿宋_GB2312" w:cs="仿宋_GB2312" w:hint="eastAsia"/>
                <w:sz w:val="24"/>
              </w:rPr>
              <w:t>平方米；</w:t>
            </w:r>
          </w:p>
          <w:p w:rsidR="001116C6" w:rsidRDefault="001F0677">
            <w:pPr>
              <w:spacing w:line="280" w:lineRule="exact"/>
              <w:rPr>
                <w:rFonts w:ascii="仿宋_GB2312" w:eastAsia="仿宋_GB2312" w:hAnsi="仿宋_GB2312" w:cs="仿宋_GB2312"/>
                <w:sz w:val="24"/>
              </w:rPr>
            </w:pPr>
            <w:r>
              <w:rPr>
                <w:rFonts w:ascii="仿宋_GB2312" w:eastAsia="仿宋_GB2312" w:hAnsi="仿宋_GB2312" w:cs="仿宋_GB2312" w:hint="eastAsia"/>
                <w:sz w:val="24"/>
              </w:rPr>
              <w:t>三居室及以上</w:t>
            </w:r>
            <w:r>
              <w:rPr>
                <w:rFonts w:ascii="仿宋_GB2312" w:eastAsia="仿宋_GB2312" w:hAnsi="仿宋_GB2312" w:cs="仿宋_GB2312" w:hint="eastAsia"/>
                <w:sz w:val="24"/>
                <w:u w:val="single"/>
              </w:rPr>
              <w:t xml:space="preserve">    </w:t>
            </w:r>
            <w:r>
              <w:rPr>
                <w:rFonts w:ascii="仿宋_GB2312" w:eastAsia="仿宋_GB2312" w:hAnsi="仿宋_GB2312" w:cs="仿宋_GB2312" w:hint="eastAsia"/>
                <w:sz w:val="24"/>
              </w:rPr>
              <w:t>套，面积</w:t>
            </w:r>
            <w:r>
              <w:rPr>
                <w:rFonts w:ascii="仿宋_GB2312" w:eastAsia="仿宋_GB2312" w:hAnsi="仿宋_GB2312" w:cs="仿宋_GB2312" w:hint="eastAsia"/>
                <w:sz w:val="24"/>
                <w:u w:val="single"/>
              </w:rPr>
              <w:t xml:space="preserve">    </w:t>
            </w:r>
            <w:r>
              <w:rPr>
                <w:rFonts w:ascii="仿宋_GB2312" w:eastAsia="仿宋_GB2312" w:hAnsi="仿宋_GB2312" w:cs="仿宋_GB2312" w:hint="eastAsia"/>
                <w:sz w:val="24"/>
              </w:rPr>
              <w:t>平方米至</w:t>
            </w:r>
            <w:r>
              <w:rPr>
                <w:rFonts w:ascii="仿宋_GB2312" w:eastAsia="仿宋_GB2312" w:hAnsi="仿宋_GB2312" w:cs="仿宋_GB2312" w:hint="eastAsia"/>
                <w:sz w:val="24"/>
                <w:u w:val="single"/>
              </w:rPr>
              <w:t xml:space="preserve">    </w:t>
            </w:r>
            <w:r>
              <w:rPr>
                <w:rFonts w:ascii="仿宋_GB2312" w:eastAsia="仿宋_GB2312" w:hAnsi="仿宋_GB2312" w:cs="仿宋_GB2312" w:hint="eastAsia"/>
                <w:sz w:val="24"/>
              </w:rPr>
              <w:t>平方米。</w:t>
            </w:r>
          </w:p>
          <w:p w:rsidR="001116C6" w:rsidRDefault="001F0677">
            <w:pPr>
              <w:spacing w:line="280" w:lineRule="exact"/>
              <w:rPr>
                <w:rFonts w:ascii="仿宋_GB2312" w:eastAsia="仿宋_GB2312" w:hAnsi="仿宋_GB2312" w:cs="仿宋_GB2312"/>
                <w:sz w:val="24"/>
              </w:rPr>
            </w:pPr>
            <w:r>
              <w:rPr>
                <w:rFonts w:ascii="仿宋_GB2312" w:eastAsia="仿宋_GB2312" w:hAnsi="仿宋_GB2312" w:cs="仿宋_GB2312" w:hint="eastAsia"/>
                <w:sz w:val="24"/>
              </w:rPr>
              <w:t>□宿舍型，规划总间数</w:t>
            </w:r>
            <w:r>
              <w:rPr>
                <w:rFonts w:ascii="仿宋_GB2312" w:eastAsia="仿宋_GB2312" w:hAnsi="仿宋_GB2312" w:cs="仿宋_GB2312" w:hint="eastAsia"/>
                <w:sz w:val="24"/>
                <w:u w:val="single"/>
              </w:rPr>
              <w:t xml:space="preserve">    </w:t>
            </w:r>
            <w:r>
              <w:rPr>
                <w:rFonts w:ascii="仿宋_GB2312" w:eastAsia="仿宋_GB2312" w:hAnsi="仿宋_GB2312" w:cs="仿宋_GB2312" w:hint="eastAsia"/>
                <w:sz w:val="24"/>
              </w:rPr>
              <w:t>间，面积</w:t>
            </w:r>
            <w:r>
              <w:rPr>
                <w:rFonts w:ascii="仿宋_GB2312" w:eastAsia="仿宋_GB2312" w:hAnsi="仿宋_GB2312" w:cs="仿宋_GB2312" w:hint="eastAsia"/>
                <w:sz w:val="24"/>
                <w:u w:val="single"/>
              </w:rPr>
              <w:t xml:space="preserve">    </w:t>
            </w:r>
            <w:r>
              <w:rPr>
                <w:rFonts w:ascii="仿宋_GB2312" w:eastAsia="仿宋_GB2312" w:hAnsi="仿宋_GB2312" w:cs="仿宋_GB2312" w:hint="eastAsia"/>
                <w:sz w:val="24"/>
              </w:rPr>
              <w:t>平方米至</w:t>
            </w:r>
            <w:r>
              <w:rPr>
                <w:rFonts w:ascii="仿宋_GB2312" w:eastAsia="仿宋_GB2312" w:hAnsi="仿宋_GB2312" w:cs="仿宋_GB2312" w:hint="eastAsia"/>
                <w:sz w:val="24"/>
                <w:u w:val="single"/>
              </w:rPr>
              <w:t xml:space="preserve">    </w:t>
            </w:r>
            <w:r>
              <w:rPr>
                <w:rFonts w:ascii="仿宋_GB2312" w:eastAsia="仿宋_GB2312" w:hAnsi="仿宋_GB2312" w:cs="仿宋_GB2312" w:hint="eastAsia"/>
                <w:sz w:val="24"/>
              </w:rPr>
              <w:t>平方米。</w:t>
            </w:r>
          </w:p>
        </w:tc>
      </w:tr>
      <w:tr w:rsidR="001116C6">
        <w:trPr>
          <w:trHeight w:val="3558"/>
          <w:jc w:val="center"/>
        </w:trPr>
        <w:tc>
          <w:tcPr>
            <w:tcW w:w="2410" w:type="dxa"/>
            <w:vAlign w:val="center"/>
          </w:tcPr>
          <w:p w:rsidR="001116C6" w:rsidRDefault="001F0677">
            <w:pPr>
              <w:spacing w:line="280" w:lineRule="exact"/>
              <w:rPr>
                <w:rFonts w:ascii="仿宋_GB2312" w:eastAsia="仿宋_GB2312" w:hAnsi="仿宋_GB2312" w:cs="仿宋_GB2312"/>
                <w:sz w:val="24"/>
              </w:rPr>
            </w:pPr>
            <w:r>
              <w:rPr>
                <w:rFonts w:ascii="仿宋_GB2312" w:eastAsia="仿宋_GB2312" w:hAnsi="仿宋_GB2312" w:cs="仿宋_GB2312" w:hint="eastAsia"/>
                <w:sz w:val="24"/>
              </w:rPr>
              <w:t>承诺事</w:t>
            </w:r>
          </w:p>
        </w:tc>
        <w:tc>
          <w:tcPr>
            <w:tcW w:w="7049" w:type="dxa"/>
            <w:gridSpan w:val="3"/>
            <w:vAlign w:val="center"/>
          </w:tcPr>
          <w:p w:rsidR="001116C6" w:rsidRDefault="001F0677">
            <w:pPr>
              <w:spacing w:line="280" w:lineRule="exact"/>
              <w:ind w:firstLineChars="200" w:firstLine="480"/>
              <w:rPr>
                <w:rFonts w:ascii="仿宋_GB2312" w:eastAsia="仿宋_GB2312" w:hAnsi="仿宋_GB2312" w:cs="仿宋_GB2312"/>
                <w:sz w:val="24"/>
              </w:rPr>
            </w:pPr>
            <w:r>
              <w:rPr>
                <w:rFonts w:ascii="仿宋_GB2312" w:eastAsia="仿宋_GB2312" w:hAnsi="仿宋_GB2312" w:cs="仿宋_GB2312" w:hint="eastAsia"/>
                <w:sz w:val="24"/>
              </w:rPr>
              <w:t>我单位承诺，严格按照国家和本市关于保障性租赁住房的政策规定实施项目建设和供应，不上市销售或以长期租赁等方式变相销售；项目租赁价格政府主导建设的保障性租赁住房租金标准由属地价格主管部门审批，报市发展保障性租赁住房领导小组备案；企业或社会机构投资建设的保障性租赁住房租金标准实行政府指导价，并报市发展保障性租赁住房领导小组备案，租金标准应向社会公布，并定期调整。我单位将全面履行出租人各项责任，确保项目规范、安全运行，接受市、区房管部门和街道（乡镇）指导、监督和检查。</w:t>
            </w:r>
          </w:p>
          <w:p w:rsidR="001116C6" w:rsidRDefault="001116C6">
            <w:pPr>
              <w:spacing w:line="280" w:lineRule="exact"/>
              <w:ind w:firstLineChars="200" w:firstLine="480"/>
              <w:rPr>
                <w:rFonts w:ascii="仿宋_GB2312" w:eastAsia="仿宋_GB2312" w:hAnsi="仿宋_GB2312" w:cs="仿宋_GB2312"/>
                <w:sz w:val="24"/>
              </w:rPr>
            </w:pPr>
          </w:p>
          <w:p w:rsidR="001116C6" w:rsidRDefault="001F0677">
            <w:pPr>
              <w:spacing w:line="280" w:lineRule="exact"/>
              <w:ind w:firstLineChars="1250" w:firstLine="3000"/>
              <w:rPr>
                <w:rFonts w:ascii="仿宋_GB2312" w:eastAsia="仿宋_GB2312" w:hAnsi="仿宋_GB2312" w:cs="仿宋_GB2312"/>
                <w:sz w:val="24"/>
              </w:rPr>
            </w:pPr>
            <w:r>
              <w:rPr>
                <w:rFonts w:ascii="仿宋_GB2312" w:eastAsia="仿宋_GB2312" w:hAnsi="仿宋_GB2312" w:cs="仿宋_GB2312" w:hint="eastAsia"/>
                <w:sz w:val="24"/>
              </w:rPr>
              <w:t>单位名称：（盖章）</w:t>
            </w:r>
          </w:p>
          <w:p w:rsidR="001116C6" w:rsidRDefault="001F0677">
            <w:pPr>
              <w:spacing w:line="280" w:lineRule="exact"/>
              <w:ind w:firstLineChars="1250" w:firstLine="3000"/>
              <w:rPr>
                <w:rFonts w:ascii="仿宋_GB2312" w:eastAsia="仿宋_GB2312" w:hAnsi="仿宋_GB2312" w:cs="仿宋_GB2312"/>
                <w:sz w:val="24"/>
              </w:rPr>
            </w:pPr>
            <w:r>
              <w:rPr>
                <w:rFonts w:ascii="仿宋_GB2312" w:eastAsia="仿宋_GB2312" w:hAnsi="仿宋_GB2312" w:cs="仿宋_GB2312" w:hint="eastAsia"/>
                <w:sz w:val="24"/>
              </w:rPr>
              <w:t>承诺日期：20   年   月   日</w:t>
            </w:r>
          </w:p>
        </w:tc>
      </w:tr>
    </w:tbl>
    <w:p w:rsidR="001116C6" w:rsidRDefault="001F0677">
      <w:pPr>
        <w:spacing w:beforeLines="50" w:before="156" w:line="240" w:lineRule="exact"/>
        <w:rPr>
          <w:rFonts w:ascii="仿宋_GB2312" w:eastAsia="仿宋_GB2312" w:hAnsi="仿宋_GB2312" w:cs="仿宋_GB2312"/>
          <w:sz w:val="24"/>
        </w:rPr>
      </w:pPr>
      <w:r>
        <w:rPr>
          <w:rFonts w:ascii="仿宋_GB2312" w:eastAsia="仿宋_GB2312" w:hAnsi="仿宋_GB2312" w:cs="仿宋_GB2312" w:hint="eastAsia"/>
          <w:sz w:val="24"/>
        </w:rPr>
        <w:t>联系人：</w:t>
      </w:r>
      <w:r>
        <w:rPr>
          <w:rFonts w:ascii="仿宋_GB2312" w:eastAsia="仿宋_GB2312" w:hAnsi="仿宋_GB2312" w:cs="仿宋_GB2312" w:hint="eastAsia"/>
          <w:sz w:val="24"/>
          <w:u w:val="single"/>
        </w:rPr>
        <w:t xml:space="preserve">                </w:t>
      </w:r>
      <w:r>
        <w:rPr>
          <w:rFonts w:ascii="仿宋_GB2312" w:eastAsia="仿宋_GB2312" w:hAnsi="仿宋_GB2312" w:cs="仿宋_GB2312" w:hint="eastAsia"/>
          <w:sz w:val="24"/>
        </w:rPr>
        <w:t xml:space="preserve">       联系电话：</w:t>
      </w:r>
      <w:r>
        <w:rPr>
          <w:rFonts w:ascii="仿宋_GB2312" w:eastAsia="仿宋_GB2312" w:hAnsi="仿宋_GB2312" w:cs="仿宋_GB2312" w:hint="eastAsia"/>
          <w:sz w:val="24"/>
          <w:u w:val="single"/>
        </w:rPr>
        <w:t xml:space="preserve">                           </w:t>
      </w:r>
    </w:p>
    <w:p w:rsidR="001116C6" w:rsidRDefault="001116C6">
      <w:pPr>
        <w:spacing w:line="240" w:lineRule="exact"/>
        <w:rPr>
          <w:rFonts w:ascii="楷体" w:eastAsia="楷体" w:hAnsi="楷体" w:cs="楷体"/>
          <w:sz w:val="44"/>
          <w:szCs w:val="44"/>
        </w:rPr>
      </w:pPr>
    </w:p>
    <w:p w:rsidR="001116C6" w:rsidRDefault="001F0677">
      <w:pPr>
        <w:rPr>
          <w:rFonts w:ascii="方正小标宋简体" w:eastAsia="方正小标宋简体" w:hAnsi="方正小标宋简体" w:cs="方正小标宋简体"/>
          <w:sz w:val="32"/>
          <w:szCs w:val="32"/>
        </w:rPr>
      </w:pPr>
      <w:r>
        <w:rPr>
          <w:rFonts w:ascii="方正小标宋简体" w:eastAsia="方正小标宋简体" w:hAnsi="方正小标宋简体" w:cs="方正小标宋简体" w:hint="eastAsia"/>
          <w:sz w:val="32"/>
          <w:szCs w:val="32"/>
        </w:rPr>
        <w:t>附件2</w:t>
      </w:r>
    </w:p>
    <w:p w:rsidR="001116C6" w:rsidRDefault="001F0677">
      <w:pPr>
        <w:ind w:firstLineChars="100" w:firstLine="440"/>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鄂尔多斯市保障性租赁住房项目认定书</w:t>
      </w:r>
    </w:p>
    <w:p w:rsidR="001116C6" w:rsidRDefault="001F0677">
      <w:pPr>
        <w:rPr>
          <w:rFonts w:ascii="仿宋" w:eastAsia="仿宋" w:hAnsi="仿宋" w:cs="仿宋"/>
          <w:sz w:val="28"/>
          <w:szCs w:val="28"/>
        </w:rPr>
      </w:pPr>
      <w:r>
        <w:rPr>
          <w:rFonts w:ascii="仿宋" w:eastAsia="仿宋" w:hAnsi="仿宋" w:cs="仿宋" w:hint="eastAsia"/>
          <w:sz w:val="28"/>
          <w:szCs w:val="28"/>
        </w:rPr>
        <w:t>鄂保租认定字〔202   〕  号（总第   号）</w:t>
      </w:r>
    </w:p>
    <w:p w:rsidR="001116C6" w:rsidRDefault="001F0677">
      <w:pPr>
        <w:rPr>
          <w:rFonts w:ascii="仿宋" w:eastAsia="仿宋" w:hAnsi="仿宋" w:cs="仿宋"/>
          <w:sz w:val="32"/>
          <w:szCs w:val="32"/>
        </w:rPr>
      </w:pPr>
      <w:r>
        <w:rPr>
          <w:rFonts w:ascii="仿宋" w:eastAsia="仿宋" w:hAnsi="仿宋" w:cs="仿宋" w:hint="eastAsia"/>
          <w:sz w:val="32"/>
          <w:szCs w:val="32"/>
          <w:u w:val="single"/>
        </w:rPr>
        <w:lastRenderedPageBreak/>
        <w:t xml:space="preserve">                        </w:t>
      </w:r>
      <w:r>
        <w:rPr>
          <w:rFonts w:ascii="仿宋" w:eastAsia="仿宋" w:hAnsi="仿宋" w:cs="仿宋" w:hint="eastAsia"/>
          <w:sz w:val="32"/>
          <w:szCs w:val="32"/>
        </w:rPr>
        <w:t>：</w:t>
      </w:r>
    </w:p>
    <w:p w:rsidR="001116C6" w:rsidRDefault="001F0677">
      <w:pPr>
        <w:ind w:firstLineChars="200" w:firstLine="640"/>
        <w:rPr>
          <w:rFonts w:ascii="仿宋" w:eastAsia="仿宋" w:hAnsi="仿宋" w:cs="仿宋"/>
          <w:sz w:val="32"/>
          <w:szCs w:val="32"/>
        </w:rPr>
      </w:pPr>
      <w:r>
        <w:rPr>
          <w:rFonts w:ascii="仿宋" w:eastAsia="仿宋" w:hAnsi="仿宋" w:cs="仿宋" w:hint="eastAsia"/>
          <w:sz w:val="32"/>
          <w:szCs w:val="32"/>
        </w:rPr>
        <w:t>根据《国务院办公厅关于加快发展保障性租赁住房的意见》（国办发</w:t>
      </w:r>
      <w:r>
        <w:rPr>
          <w:rFonts w:ascii="仿宋_GB2312" w:eastAsia="仿宋_GB2312" w:hAnsi="仿宋_GB2312" w:cs="仿宋_GB2312" w:hint="eastAsia"/>
          <w:sz w:val="32"/>
          <w:szCs w:val="32"/>
        </w:rPr>
        <w:t>〔2021〕</w:t>
      </w:r>
      <w:r>
        <w:rPr>
          <w:rFonts w:ascii="仿宋" w:eastAsia="仿宋" w:hAnsi="仿宋" w:cs="仿宋" w:hint="eastAsia"/>
          <w:sz w:val="32"/>
          <w:szCs w:val="32"/>
        </w:rPr>
        <w:t>22号）、《内蒙古自治区人民政府办公厅关于加快发展保障性租赁住房工作有关事宜的通知》（内政办发</w:t>
      </w:r>
      <w:r>
        <w:rPr>
          <w:rFonts w:ascii="仿宋_GB2312" w:eastAsia="仿宋_GB2312" w:hAnsi="仿宋_GB2312" w:cs="仿宋_GB2312" w:hint="eastAsia"/>
          <w:sz w:val="32"/>
          <w:szCs w:val="32"/>
        </w:rPr>
        <w:t>〔2021〕</w:t>
      </w:r>
      <w:r>
        <w:rPr>
          <w:rFonts w:ascii="仿宋" w:eastAsia="仿宋" w:hAnsi="仿宋" w:cs="仿宋" w:hint="eastAsia"/>
          <w:sz w:val="32"/>
          <w:szCs w:val="32"/>
        </w:rPr>
        <w:t>53号）和《鄂尔多斯市发展保障性租赁住房实施方案》</w:t>
      </w:r>
      <w:r>
        <w:rPr>
          <w:rFonts w:ascii="仿宋" w:eastAsia="仿宋" w:hAnsi="仿宋" w:cs="仿宋" w:hint="eastAsia"/>
          <w:color w:val="FF0000"/>
          <w:sz w:val="32"/>
          <w:szCs w:val="32"/>
        </w:rPr>
        <w:t>（  ）</w:t>
      </w:r>
      <w:r>
        <w:rPr>
          <w:rFonts w:ascii="仿宋" w:eastAsia="仿宋" w:hAnsi="仿宋" w:cs="仿宋" w:hint="eastAsia"/>
          <w:sz w:val="32"/>
          <w:szCs w:val="32"/>
        </w:rPr>
        <w:t>，经市发展保障性租赁住房领导小组研究同意，现认定</w:t>
      </w:r>
      <w:r>
        <w:rPr>
          <w:rFonts w:ascii="仿宋" w:eastAsia="仿宋" w:hAnsi="仿宋" w:cs="仿宋" w:hint="eastAsia"/>
          <w:sz w:val="32"/>
          <w:szCs w:val="32"/>
          <w:u w:val="single"/>
        </w:rPr>
        <w:t xml:space="preserve">                </w:t>
      </w:r>
      <w:r>
        <w:rPr>
          <w:rFonts w:ascii="仿宋" w:eastAsia="仿宋" w:hAnsi="仿宋" w:cs="仿宋" w:hint="eastAsia"/>
          <w:sz w:val="32"/>
          <w:szCs w:val="32"/>
        </w:rPr>
        <w:t>项目为保障性租赁住房项目。</w:t>
      </w:r>
    </w:p>
    <w:p w:rsidR="001116C6" w:rsidRDefault="001F0677">
      <w:pPr>
        <w:ind w:firstLineChars="200" w:firstLine="640"/>
        <w:rPr>
          <w:rFonts w:ascii="仿宋" w:eastAsia="仿宋" w:hAnsi="仿宋" w:cs="仿宋"/>
          <w:sz w:val="32"/>
          <w:szCs w:val="32"/>
        </w:rPr>
      </w:pPr>
      <w:r>
        <w:rPr>
          <w:rFonts w:ascii="仿宋" w:eastAsia="仿宋" w:hAnsi="仿宋" w:cs="仿宋" w:hint="eastAsia"/>
          <w:sz w:val="32"/>
          <w:szCs w:val="32"/>
        </w:rPr>
        <w:t>项目位于</w:t>
      </w:r>
      <w:r>
        <w:rPr>
          <w:rFonts w:ascii="仿宋" w:eastAsia="仿宋" w:hAnsi="仿宋" w:cs="仿宋" w:hint="eastAsia"/>
          <w:sz w:val="32"/>
          <w:szCs w:val="32"/>
          <w:u w:val="single"/>
        </w:rPr>
        <w:t xml:space="preserve">                                    </w:t>
      </w:r>
      <w:r>
        <w:rPr>
          <w:rFonts w:ascii="仿宋" w:eastAsia="仿宋" w:hAnsi="仿宋" w:cs="仿宋" w:hint="eastAsia"/>
          <w:sz w:val="32"/>
          <w:szCs w:val="32"/>
        </w:rPr>
        <w:t>，是利用</w:t>
      </w:r>
      <w:r>
        <w:rPr>
          <w:rFonts w:ascii="仿宋" w:eastAsia="仿宋" w:hAnsi="仿宋" w:cs="仿宋" w:hint="eastAsia"/>
          <w:sz w:val="32"/>
          <w:szCs w:val="32"/>
          <w:u w:val="single"/>
        </w:rPr>
        <w:t xml:space="preserve">                                  </w:t>
      </w:r>
      <w:r>
        <w:rPr>
          <w:rFonts w:ascii="仿宋" w:eastAsia="仿宋" w:hAnsi="仿宋" w:cs="仿宋" w:hint="eastAsia"/>
          <w:sz w:val="32"/>
          <w:szCs w:val="32"/>
        </w:rPr>
        <w:t>的保障性租赁住房。项目总用地面积</w:t>
      </w:r>
      <w:r>
        <w:rPr>
          <w:rFonts w:ascii="仿宋" w:eastAsia="仿宋" w:hAnsi="仿宋" w:cs="仿宋" w:hint="eastAsia"/>
          <w:sz w:val="32"/>
          <w:szCs w:val="32"/>
          <w:u w:val="single"/>
        </w:rPr>
        <w:t xml:space="preserve">       </w:t>
      </w:r>
      <w:r>
        <w:rPr>
          <w:rFonts w:ascii="仿宋" w:eastAsia="仿宋" w:hAnsi="仿宋" w:cs="仿宋" w:hint="eastAsia"/>
          <w:sz w:val="32"/>
          <w:szCs w:val="32"/>
        </w:rPr>
        <w:t>平方米，规划总建筑面积</w:t>
      </w:r>
      <w:r>
        <w:rPr>
          <w:rFonts w:ascii="仿宋" w:eastAsia="仿宋" w:hAnsi="仿宋" w:cs="仿宋" w:hint="eastAsia"/>
          <w:sz w:val="32"/>
          <w:szCs w:val="32"/>
          <w:u w:val="single"/>
        </w:rPr>
        <w:t xml:space="preserve">      </w:t>
      </w:r>
      <w:r>
        <w:rPr>
          <w:rFonts w:ascii="仿宋" w:eastAsia="仿宋" w:hAnsi="仿宋" w:cs="仿宋" w:hint="eastAsia"/>
          <w:sz w:val="32"/>
          <w:szCs w:val="32"/>
        </w:rPr>
        <w:t xml:space="preserve"> 平方米。认定其中住宅型保障性租赁住房</w:t>
      </w:r>
      <w:r>
        <w:rPr>
          <w:rFonts w:ascii="仿宋" w:eastAsia="仿宋" w:hAnsi="仿宋" w:cs="仿宋" w:hint="eastAsia"/>
          <w:sz w:val="32"/>
          <w:szCs w:val="32"/>
          <w:u w:val="single"/>
        </w:rPr>
        <w:t xml:space="preserve">     </w:t>
      </w:r>
      <w:r>
        <w:rPr>
          <w:rFonts w:ascii="仿宋" w:eastAsia="仿宋" w:hAnsi="仿宋" w:cs="仿宋" w:hint="eastAsia"/>
          <w:sz w:val="32"/>
          <w:szCs w:val="32"/>
        </w:rPr>
        <w:t>套、建筑面积</w:t>
      </w:r>
      <w:r>
        <w:rPr>
          <w:rFonts w:ascii="仿宋" w:eastAsia="仿宋" w:hAnsi="仿宋" w:cs="仿宋" w:hint="eastAsia"/>
          <w:sz w:val="32"/>
          <w:szCs w:val="32"/>
          <w:u w:val="single"/>
        </w:rPr>
        <w:t xml:space="preserve">     </w:t>
      </w:r>
      <w:r>
        <w:rPr>
          <w:rFonts w:ascii="仿宋" w:eastAsia="仿宋" w:hAnsi="仿宋" w:cs="仿宋" w:hint="eastAsia"/>
          <w:sz w:val="32"/>
          <w:szCs w:val="32"/>
        </w:rPr>
        <w:t>平方米，宿舍型保障性租赁住房</w:t>
      </w:r>
      <w:r>
        <w:rPr>
          <w:rFonts w:ascii="仿宋" w:eastAsia="仿宋" w:hAnsi="仿宋" w:cs="仿宋" w:hint="eastAsia"/>
          <w:sz w:val="32"/>
          <w:szCs w:val="32"/>
          <w:u w:val="single"/>
        </w:rPr>
        <w:t xml:space="preserve">      </w:t>
      </w:r>
      <w:r>
        <w:rPr>
          <w:rFonts w:ascii="仿宋" w:eastAsia="仿宋" w:hAnsi="仿宋" w:cs="仿宋" w:hint="eastAsia"/>
          <w:sz w:val="32"/>
          <w:szCs w:val="32"/>
        </w:rPr>
        <w:t>间、建筑面积</w:t>
      </w:r>
      <w:r>
        <w:rPr>
          <w:rFonts w:ascii="仿宋" w:eastAsia="仿宋" w:hAnsi="仿宋" w:cs="仿宋" w:hint="eastAsia"/>
          <w:sz w:val="32"/>
          <w:szCs w:val="32"/>
          <w:u w:val="single"/>
        </w:rPr>
        <w:t xml:space="preserve">    </w:t>
      </w:r>
      <w:r>
        <w:rPr>
          <w:rFonts w:ascii="仿宋" w:eastAsia="仿宋" w:hAnsi="仿宋" w:cs="仿宋" w:hint="eastAsia"/>
          <w:sz w:val="32"/>
          <w:szCs w:val="32"/>
        </w:rPr>
        <w:t>平方米，共计</w:t>
      </w:r>
      <w:r>
        <w:rPr>
          <w:rFonts w:ascii="仿宋" w:eastAsia="仿宋" w:hAnsi="仿宋" w:cs="仿宋" w:hint="eastAsia"/>
          <w:sz w:val="32"/>
          <w:szCs w:val="32"/>
          <w:u w:val="single"/>
        </w:rPr>
        <w:t xml:space="preserve">    </w:t>
      </w:r>
      <w:r>
        <w:rPr>
          <w:rFonts w:ascii="仿宋" w:eastAsia="仿宋" w:hAnsi="仿宋" w:cs="仿宋" w:hint="eastAsia"/>
          <w:sz w:val="32"/>
          <w:szCs w:val="32"/>
        </w:rPr>
        <w:t>套（间）</w:t>
      </w:r>
      <w:r>
        <w:rPr>
          <w:rFonts w:ascii="仿宋" w:eastAsia="仿宋" w:hAnsi="仿宋" w:cs="仿宋" w:hint="eastAsia"/>
          <w:sz w:val="32"/>
          <w:szCs w:val="32"/>
          <w:u w:val="single"/>
        </w:rPr>
        <w:t xml:space="preserve">   </w:t>
      </w:r>
      <w:r>
        <w:rPr>
          <w:rFonts w:ascii="仿宋" w:eastAsia="仿宋" w:hAnsi="仿宋" w:cs="仿宋" w:hint="eastAsia"/>
          <w:sz w:val="32"/>
          <w:szCs w:val="32"/>
        </w:rPr>
        <w:t>平方米。</w:t>
      </w:r>
    </w:p>
    <w:p w:rsidR="001116C6" w:rsidRDefault="001F0677">
      <w:pPr>
        <w:ind w:firstLineChars="200" w:firstLine="640"/>
        <w:rPr>
          <w:rFonts w:ascii="仿宋" w:eastAsia="仿宋" w:hAnsi="仿宋" w:cs="仿宋"/>
          <w:sz w:val="32"/>
          <w:szCs w:val="32"/>
        </w:rPr>
      </w:pPr>
      <w:r>
        <w:rPr>
          <w:rFonts w:ascii="仿宋" w:eastAsia="仿宋" w:hAnsi="仿宋" w:cs="仿宋" w:hint="eastAsia"/>
          <w:sz w:val="32"/>
          <w:szCs w:val="32"/>
        </w:rPr>
        <w:t>该项目应严格按照国家、自治区和市关于保障性租赁住房的政策规定实施建设和供应，不得上市销售或变相销售。项目租赁价格政府主导建设的保障性租赁住房租金标准由属地价格主管部门审批，报市发展保障性租赁住房领导小组备案；企业或社会机构投资建设的保障性租赁住房租金标准实行政府指导价，并报市发展保障性租赁住房领导小组备案，租金标准应向社会公布，并定期调整。</w:t>
      </w:r>
    </w:p>
    <w:p w:rsidR="001116C6" w:rsidRDefault="001F0677">
      <w:pPr>
        <w:ind w:firstLineChars="200" w:firstLine="640"/>
        <w:rPr>
          <w:rFonts w:ascii="仿宋" w:eastAsia="仿宋" w:hAnsi="仿宋" w:cs="仿宋"/>
          <w:sz w:val="32"/>
          <w:szCs w:val="32"/>
        </w:rPr>
      </w:pPr>
      <w:r>
        <w:rPr>
          <w:rFonts w:ascii="仿宋" w:eastAsia="仿宋" w:hAnsi="仿宋" w:cs="仿宋" w:hint="eastAsia"/>
          <w:sz w:val="32"/>
          <w:szCs w:val="32"/>
        </w:rPr>
        <w:t>本项目认定书的有效期与土地使用期限一致。</w:t>
      </w:r>
    </w:p>
    <w:p w:rsidR="001116C6" w:rsidRDefault="001116C6">
      <w:pPr>
        <w:ind w:firstLineChars="200" w:firstLine="640"/>
        <w:rPr>
          <w:rFonts w:ascii="仿宋" w:eastAsia="仿宋" w:hAnsi="仿宋" w:cs="仿宋"/>
          <w:sz w:val="32"/>
          <w:szCs w:val="32"/>
        </w:rPr>
      </w:pPr>
    </w:p>
    <w:p w:rsidR="001116C6" w:rsidRDefault="001116C6">
      <w:pPr>
        <w:ind w:firstLineChars="200" w:firstLine="640"/>
        <w:rPr>
          <w:rFonts w:ascii="仿宋" w:eastAsia="仿宋" w:hAnsi="仿宋" w:cs="仿宋"/>
          <w:sz w:val="32"/>
          <w:szCs w:val="32"/>
        </w:rPr>
      </w:pPr>
    </w:p>
    <w:p w:rsidR="001116C6" w:rsidRDefault="001F0677">
      <w:pPr>
        <w:ind w:firstLineChars="200" w:firstLine="640"/>
        <w:rPr>
          <w:rFonts w:ascii="仿宋" w:eastAsia="仿宋" w:hAnsi="仿宋" w:cs="仿宋"/>
          <w:sz w:val="32"/>
          <w:szCs w:val="32"/>
        </w:rPr>
      </w:pPr>
      <w:r>
        <w:rPr>
          <w:rFonts w:ascii="仿宋" w:eastAsia="仿宋" w:hAnsi="仿宋" w:cs="仿宋" w:hint="eastAsia"/>
          <w:sz w:val="32"/>
          <w:szCs w:val="32"/>
        </w:rPr>
        <w:t>鄂尔多斯市发展保障性租赁住房领导小组办公室（盖章）</w:t>
      </w:r>
    </w:p>
    <w:p w:rsidR="001116C6" w:rsidRDefault="001F0677">
      <w:pPr>
        <w:ind w:firstLineChars="1700" w:firstLine="5440"/>
        <w:rPr>
          <w:rFonts w:ascii="仿宋" w:eastAsia="仿宋" w:hAnsi="仿宋" w:cs="仿宋"/>
          <w:sz w:val="32"/>
          <w:szCs w:val="32"/>
        </w:rPr>
      </w:pPr>
      <w:r>
        <w:rPr>
          <w:rFonts w:ascii="仿宋" w:eastAsia="仿宋" w:hAnsi="仿宋" w:cs="仿宋" w:hint="eastAsia"/>
          <w:sz w:val="32"/>
          <w:szCs w:val="32"/>
        </w:rPr>
        <w:t xml:space="preserve">  年     月    日</w:t>
      </w:r>
    </w:p>
    <w:p w:rsidR="001116C6" w:rsidRDefault="001116C6">
      <w:pPr>
        <w:ind w:firstLineChars="200" w:firstLine="640"/>
        <w:rPr>
          <w:rFonts w:ascii="仿宋" w:eastAsia="仿宋" w:hAnsi="仿宋" w:cs="仿宋"/>
          <w:sz w:val="32"/>
          <w:szCs w:val="32"/>
        </w:rPr>
      </w:pPr>
    </w:p>
    <w:p w:rsidR="001116C6" w:rsidRDefault="001116C6">
      <w:pPr>
        <w:ind w:firstLineChars="200" w:firstLine="640"/>
        <w:rPr>
          <w:rFonts w:ascii="仿宋" w:eastAsia="仿宋" w:hAnsi="仿宋" w:cs="仿宋"/>
          <w:sz w:val="32"/>
          <w:szCs w:val="32"/>
        </w:rPr>
      </w:pPr>
    </w:p>
    <w:p w:rsidR="001116C6" w:rsidRDefault="001116C6">
      <w:pPr>
        <w:ind w:firstLineChars="200" w:firstLine="640"/>
        <w:rPr>
          <w:rFonts w:ascii="仿宋" w:eastAsia="仿宋" w:hAnsi="仿宋" w:cs="仿宋"/>
          <w:sz w:val="32"/>
          <w:szCs w:val="32"/>
        </w:rPr>
      </w:pPr>
    </w:p>
    <w:p w:rsidR="001116C6" w:rsidRDefault="001116C6">
      <w:pPr>
        <w:ind w:firstLineChars="200" w:firstLine="640"/>
        <w:rPr>
          <w:rFonts w:ascii="仿宋" w:eastAsia="仿宋" w:hAnsi="仿宋" w:cs="仿宋"/>
          <w:sz w:val="32"/>
          <w:szCs w:val="32"/>
        </w:rPr>
      </w:pPr>
    </w:p>
    <w:p w:rsidR="001116C6" w:rsidRDefault="001116C6">
      <w:pPr>
        <w:spacing w:line="560" w:lineRule="exact"/>
        <w:ind w:firstLineChars="200" w:firstLine="640"/>
        <w:rPr>
          <w:rFonts w:ascii="仿宋_GB2312" w:eastAsia="仿宋_GB2312" w:hAnsi="仿宋_GB2312" w:cs="仿宋_GB2312"/>
          <w:sz w:val="32"/>
          <w:szCs w:val="32"/>
        </w:rPr>
      </w:pPr>
    </w:p>
    <w:p w:rsidR="001116C6" w:rsidRDefault="001116C6">
      <w:pPr>
        <w:spacing w:line="560" w:lineRule="exact"/>
        <w:ind w:firstLineChars="200" w:firstLine="640"/>
        <w:rPr>
          <w:rFonts w:ascii="仿宋_GB2312" w:eastAsia="仿宋_GB2312" w:hAnsi="仿宋_GB2312" w:cs="仿宋_GB2312"/>
          <w:sz w:val="32"/>
          <w:szCs w:val="32"/>
        </w:rPr>
      </w:pPr>
    </w:p>
    <w:p w:rsidR="001116C6" w:rsidRDefault="001116C6">
      <w:pPr>
        <w:spacing w:line="560" w:lineRule="exact"/>
        <w:ind w:firstLineChars="200" w:firstLine="640"/>
        <w:rPr>
          <w:rFonts w:ascii="仿宋_GB2312" w:eastAsia="仿宋_GB2312" w:hAnsi="仿宋_GB2312" w:cs="仿宋_GB2312"/>
          <w:sz w:val="32"/>
          <w:szCs w:val="32"/>
        </w:rPr>
      </w:pPr>
    </w:p>
    <w:p w:rsidR="001116C6" w:rsidRDefault="001116C6">
      <w:pPr>
        <w:spacing w:line="560" w:lineRule="exact"/>
        <w:ind w:firstLineChars="200" w:firstLine="640"/>
        <w:rPr>
          <w:rFonts w:ascii="仿宋_GB2312" w:eastAsia="仿宋_GB2312" w:hAnsi="仿宋_GB2312" w:cs="仿宋_GB2312"/>
          <w:sz w:val="32"/>
          <w:szCs w:val="32"/>
        </w:rPr>
      </w:pPr>
    </w:p>
    <w:p w:rsidR="001116C6" w:rsidRDefault="001116C6">
      <w:pPr>
        <w:spacing w:line="560" w:lineRule="exact"/>
        <w:ind w:firstLineChars="200" w:firstLine="640"/>
        <w:rPr>
          <w:rFonts w:ascii="仿宋_GB2312" w:eastAsia="仿宋_GB2312" w:hAnsi="仿宋_GB2312" w:cs="仿宋_GB2312"/>
          <w:sz w:val="32"/>
          <w:szCs w:val="32"/>
        </w:rPr>
      </w:pPr>
    </w:p>
    <w:p w:rsidR="001116C6" w:rsidRDefault="001116C6">
      <w:pPr>
        <w:spacing w:line="560" w:lineRule="exact"/>
        <w:ind w:firstLineChars="200" w:firstLine="640"/>
        <w:rPr>
          <w:rFonts w:ascii="仿宋_GB2312" w:eastAsia="仿宋_GB2312" w:hAnsi="仿宋_GB2312" w:cs="仿宋_GB2312"/>
          <w:sz w:val="32"/>
          <w:szCs w:val="32"/>
        </w:rPr>
      </w:pPr>
    </w:p>
    <w:p w:rsidR="001116C6" w:rsidRDefault="001116C6">
      <w:pPr>
        <w:spacing w:line="560" w:lineRule="exact"/>
        <w:ind w:firstLineChars="200" w:firstLine="640"/>
        <w:rPr>
          <w:rFonts w:ascii="仿宋_GB2312" w:eastAsia="仿宋_GB2312" w:hAnsi="仿宋_GB2312" w:cs="仿宋_GB2312"/>
          <w:sz w:val="32"/>
          <w:szCs w:val="32"/>
        </w:rPr>
      </w:pPr>
    </w:p>
    <w:p w:rsidR="001116C6" w:rsidRDefault="001116C6">
      <w:pPr>
        <w:spacing w:line="560" w:lineRule="exact"/>
        <w:ind w:firstLineChars="200" w:firstLine="640"/>
        <w:rPr>
          <w:rFonts w:ascii="仿宋_GB2312" w:eastAsia="仿宋_GB2312" w:hAnsi="仿宋_GB2312" w:cs="仿宋_GB2312"/>
          <w:sz w:val="32"/>
          <w:szCs w:val="32"/>
        </w:rPr>
      </w:pPr>
    </w:p>
    <w:p w:rsidR="001116C6" w:rsidRDefault="001116C6">
      <w:pPr>
        <w:spacing w:line="560" w:lineRule="exact"/>
        <w:ind w:firstLineChars="200" w:firstLine="640"/>
        <w:rPr>
          <w:rFonts w:ascii="仿宋_GB2312" w:eastAsia="仿宋_GB2312" w:hAnsi="仿宋_GB2312" w:cs="仿宋_GB2312"/>
          <w:sz w:val="32"/>
          <w:szCs w:val="32"/>
        </w:rPr>
      </w:pPr>
    </w:p>
    <w:p w:rsidR="001116C6" w:rsidRDefault="001116C6">
      <w:pPr>
        <w:spacing w:line="560" w:lineRule="exact"/>
        <w:rPr>
          <w:rFonts w:ascii="仿宋_GB2312" w:eastAsia="仿宋_GB2312" w:hAnsi="仿宋_GB2312" w:cs="仿宋_GB2312"/>
          <w:sz w:val="32"/>
          <w:szCs w:val="32"/>
        </w:rPr>
      </w:pPr>
    </w:p>
    <w:tbl>
      <w:tblPr>
        <w:tblStyle w:val="a7"/>
        <w:tblW w:w="9640" w:type="dxa"/>
        <w:tblLayout w:type="fixed"/>
        <w:tblLook w:val="04A0" w:firstRow="1" w:lastRow="0" w:firstColumn="1" w:lastColumn="0" w:noHBand="0" w:noVBand="1"/>
      </w:tblPr>
      <w:tblGrid>
        <w:gridCol w:w="9640"/>
      </w:tblGrid>
      <w:tr w:rsidR="001116C6">
        <w:trPr>
          <w:trHeight w:val="11676"/>
        </w:trPr>
        <w:tc>
          <w:tcPr>
            <w:tcW w:w="9640" w:type="dxa"/>
          </w:tcPr>
          <w:p w:rsidR="001116C6" w:rsidRDefault="001F0677">
            <w:pPr>
              <w:rPr>
                <w:rFonts w:ascii="仿宋" w:eastAsia="仿宋" w:hAnsi="仿宋" w:cs="仿宋"/>
                <w:sz w:val="32"/>
                <w:szCs w:val="32"/>
              </w:rPr>
            </w:pPr>
            <w:r>
              <w:rPr>
                <w:rFonts w:ascii="仿宋" w:eastAsia="仿宋" w:hAnsi="仿宋" w:cs="仿宋" w:hint="eastAsia"/>
                <w:sz w:val="32"/>
                <w:szCs w:val="32"/>
              </w:rPr>
              <w:lastRenderedPageBreak/>
              <w:t>附记</w:t>
            </w:r>
          </w:p>
          <w:p w:rsidR="001116C6" w:rsidRDefault="001F0677">
            <w:pPr>
              <w:rPr>
                <w:rFonts w:ascii="仿宋" w:eastAsia="仿宋" w:hAnsi="仿宋" w:cs="仿宋"/>
                <w:sz w:val="32"/>
                <w:szCs w:val="32"/>
              </w:rPr>
            </w:pPr>
            <w:r>
              <w:rPr>
                <w:rFonts w:ascii="仿宋" w:eastAsia="仿宋" w:hAnsi="仿宋" w:cs="仿宋" w:hint="eastAsia"/>
                <w:sz w:val="32"/>
                <w:szCs w:val="32"/>
              </w:rPr>
              <w:t>（记载其他应记载的内容）</w:t>
            </w:r>
          </w:p>
        </w:tc>
      </w:tr>
    </w:tbl>
    <w:p w:rsidR="001116C6" w:rsidRDefault="001116C6">
      <w:pPr>
        <w:spacing w:line="560" w:lineRule="exact"/>
        <w:rPr>
          <w:rFonts w:ascii="仿宋_GB2312" w:eastAsia="仿宋_GB2312" w:hAnsi="仿宋_GB2312" w:cs="仿宋_GB2312"/>
          <w:sz w:val="32"/>
          <w:szCs w:val="32"/>
        </w:rPr>
        <w:sectPr w:rsidR="001116C6">
          <w:footerReference w:type="default" r:id="rId9"/>
          <w:pgSz w:w="11906" w:h="16838"/>
          <w:pgMar w:top="2098" w:right="1474" w:bottom="2098" w:left="1587" w:header="851" w:footer="992" w:gutter="0"/>
          <w:cols w:space="425"/>
          <w:docGrid w:type="lines" w:linePitch="312"/>
        </w:sectPr>
      </w:pPr>
    </w:p>
    <w:p w:rsidR="001116C6" w:rsidRDefault="001116C6">
      <w:pPr>
        <w:rPr>
          <w:rFonts w:ascii="仿宋_GB2312" w:eastAsia="仿宋_GB2312" w:hAnsi="仿宋_GB2312" w:cs="仿宋_GB2312"/>
          <w:sz w:val="32"/>
          <w:szCs w:val="32"/>
        </w:rPr>
      </w:pPr>
    </w:p>
    <w:sectPr w:rsidR="001116C6">
      <w:footerReference w:type="default" r:id="rId10"/>
      <w:pgSz w:w="11906" w:h="16838"/>
      <w:pgMar w:top="2098" w:right="1474" w:bottom="2098" w:left="158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4DD4" w:rsidRDefault="001F0677">
      <w:r>
        <w:separator/>
      </w:r>
    </w:p>
  </w:endnote>
  <w:endnote w:type="continuationSeparator" w:id="0">
    <w:p w:rsidR="00414DD4" w:rsidRDefault="001F06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altName w:val="Arial Unicode MS"/>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6C6" w:rsidRDefault="001F0677">
    <w:pPr>
      <w:pStyle w:val="a4"/>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116C6" w:rsidRDefault="001F0677">
                          <w:pPr>
                            <w:pStyle w:val="a4"/>
                          </w:pPr>
                          <w:r>
                            <w:fldChar w:fldCharType="begin"/>
                          </w:r>
                          <w:r>
                            <w:instrText xml:space="preserve"> PAGE  \* MERGEFORMAT </w:instrText>
                          </w:r>
                          <w:r>
                            <w:fldChar w:fldCharType="separate"/>
                          </w:r>
                          <w:r w:rsidR="00D74473">
                            <w:rPr>
                              <w:noProof/>
                            </w:rPr>
                            <w:t>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MCGPeVhAgAACgUAAA4AAAAAAAAAAAAAAAAALgIAAGRycy9lMm9Eb2MueG1s&#10;UEsBAi0AFAAGAAgAAAAhAHGq0bnXAAAABQEAAA8AAAAAAAAAAAAAAAAAuwQAAGRycy9kb3ducmV2&#10;LnhtbFBLBQYAAAAABAAEAPMAAAC/BQAAAAA=&#10;" filled="f" stroked="f" strokeweight=".5pt">
              <v:textbox style="mso-fit-shape-to-text:t" inset="0,0,0,0">
                <w:txbxContent>
                  <w:p w:rsidR="001116C6" w:rsidRDefault="001F0677">
                    <w:pPr>
                      <w:pStyle w:val="a4"/>
                    </w:pPr>
                    <w:r>
                      <w:fldChar w:fldCharType="begin"/>
                    </w:r>
                    <w:r>
                      <w:instrText xml:space="preserve"> PAGE  \* MERGEFORMAT </w:instrText>
                    </w:r>
                    <w:r>
                      <w:fldChar w:fldCharType="separate"/>
                    </w:r>
                    <w:r w:rsidR="00D74473">
                      <w:rPr>
                        <w:noProof/>
                      </w:rPr>
                      <w:t>16</w:t>
                    </w:r>
                    <w:r>
                      <w:fldChar w:fldCharType="end"/>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6C6" w:rsidRDefault="001116C6">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4DD4" w:rsidRDefault="001F0677">
      <w:r>
        <w:separator/>
      </w:r>
    </w:p>
  </w:footnote>
  <w:footnote w:type="continuationSeparator" w:id="0">
    <w:p w:rsidR="00414DD4" w:rsidRDefault="001F06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B760E84"/>
    <w:multiLevelType w:val="singleLevel"/>
    <w:tmpl w:val="9B760E84"/>
    <w:lvl w:ilvl="0">
      <w:start w:val="1"/>
      <w:numFmt w:val="decimal"/>
      <w:suff w:val="nothing"/>
      <w:lvlText w:val="（%1）"/>
      <w:lvlJc w:val="left"/>
      <w:pPr>
        <w:ind w:left="-3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attachedTemplate r:id="rId1"/>
  <w:revisionView w:markup="0"/>
  <w:documentProtection w:formatting="1" w:enforcement="0"/>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yZjJmOWQ4YjY1Yzc1MzU3OTE3NTA4YTgzMDVmNjYifQ=="/>
  </w:docVars>
  <w:rsids>
    <w:rsidRoot w:val="001116C6"/>
    <w:rsid w:val="001116C6"/>
    <w:rsid w:val="001F0677"/>
    <w:rsid w:val="00414DD4"/>
    <w:rsid w:val="00586FEC"/>
    <w:rsid w:val="008361F4"/>
    <w:rsid w:val="0085681D"/>
    <w:rsid w:val="009C1898"/>
    <w:rsid w:val="00D74473"/>
    <w:rsid w:val="00EF1B06"/>
    <w:rsid w:val="01543C0D"/>
    <w:rsid w:val="021A4B88"/>
    <w:rsid w:val="04DE27BE"/>
    <w:rsid w:val="06596578"/>
    <w:rsid w:val="06A046EA"/>
    <w:rsid w:val="07150B26"/>
    <w:rsid w:val="09EB5023"/>
    <w:rsid w:val="0A7952A9"/>
    <w:rsid w:val="0AC97072"/>
    <w:rsid w:val="0B306DF2"/>
    <w:rsid w:val="0B4127FE"/>
    <w:rsid w:val="0C4A2365"/>
    <w:rsid w:val="0C692CAD"/>
    <w:rsid w:val="0CF13C67"/>
    <w:rsid w:val="0E7352B4"/>
    <w:rsid w:val="10304D88"/>
    <w:rsid w:val="118B4E33"/>
    <w:rsid w:val="121E3DAE"/>
    <w:rsid w:val="1261573D"/>
    <w:rsid w:val="12B64369"/>
    <w:rsid w:val="13E76BAD"/>
    <w:rsid w:val="14B30CFC"/>
    <w:rsid w:val="150D7DAC"/>
    <w:rsid w:val="15C01344"/>
    <w:rsid w:val="178F3757"/>
    <w:rsid w:val="186A0B35"/>
    <w:rsid w:val="1A6E179C"/>
    <w:rsid w:val="1A8E7D82"/>
    <w:rsid w:val="1A9829AF"/>
    <w:rsid w:val="1AAA4B44"/>
    <w:rsid w:val="1AFD10EB"/>
    <w:rsid w:val="1CCC3A08"/>
    <w:rsid w:val="1D5F517E"/>
    <w:rsid w:val="1F0E1492"/>
    <w:rsid w:val="1FEA69EE"/>
    <w:rsid w:val="20211EAA"/>
    <w:rsid w:val="20D1496E"/>
    <w:rsid w:val="20E93F65"/>
    <w:rsid w:val="21DE5F7A"/>
    <w:rsid w:val="227D0C58"/>
    <w:rsid w:val="253D03DB"/>
    <w:rsid w:val="25802B12"/>
    <w:rsid w:val="2598390D"/>
    <w:rsid w:val="263B6945"/>
    <w:rsid w:val="26FE5646"/>
    <w:rsid w:val="27232B76"/>
    <w:rsid w:val="29313EDF"/>
    <w:rsid w:val="296A6DF2"/>
    <w:rsid w:val="2A30050E"/>
    <w:rsid w:val="2AD6555A"/>
    <w:rsid w:val="2B2A2DF0"/>
    <w:rsid w:val="2BCA04EF"/>
    <w:rsid w:val="2BEC5070"/>
    <w:rsid w:val="2DA96704"/>
    <w:rsid w:val="2DB41822"/>
    <w:rsid w:val="2DC31699"/>
    <w:rsid w:val="2DE30F29"/>
    <w:rsid w:val="2E5978FC"/>
    <w:rsid w:val="2E8A43DA"/>
    <w:rsid w:val="2F483236"/>
    <w:rsid w:val="2FE14059"/>
    <w:rsid w:val="318F668B"/>
    <w:rsid w:val="33134CC4"/>
    <w:rsid w:val="33B741DA"/>
    <w:rsid w:val="33B757FC"/>
    <w:rsid w:val="33E14B8C"/>
    <w:rsid w:val="35920D7D"/>
    <w:rsid w:val="364022F5"/>
    <w:rsid w:val="38622BFA"/>
    <w:rsid w:val="39237490"/>
    <w:rsid w:val="39376AC1"/>
    <w:rsid w:val="3A7C154E"/>
    <w:rsid w:val="3C071915"/>
    <w:rsid w:val="3CFB508D"/>
    <w:rsid w:val="3D672041"/>
    <w:rsid w:val="3DB80AEF"/>
    <w:rsid w:val="3EA50C5F"/>
    <w:rsid w:val="3EC74505"/>
    <w:rsid w:val="4080077D"/>
    <w:rsid w:val="4111396F"/>
    <w:rsid w:val="41EC0991"/>
    <w:rsid w:val="421A0D47"/>
    <w:rsid w:val="42765981"/>
    <w:rsid w:val="4346305B"/>
    <w:rsid w:val="438032D1"/>
    <w:rsid w:val="43A02171"/>
    <w:rsid w:val="449E5AEA"/>
    <w:rsid w:val="44FF6063"/>
    <w:rsid w:val="464C0026"/>
    <w:rsid w:val="464E3554"/>
    <w:rsid w:val="478A1A03"/>
    <w:rsid w:val="486E0728"/>
    <w:rsid w:val="48967DE8"/>
    <w:rsid w:val="48E143C0"/>
    <w:rsid w:val="49473D20"/>
    <w:rsid w:val="4C200DA1"/>
    <w:rsid w:val="4C433C79"/>
    <w:rsid w:val="4CDA6353"/>
    <w:rsid w:val="4D9F3131"/>
    <w:rsid w:val="505815DA"/>
    <w:rsid w:val="513D547B"/>
    <w:rsid w:val="51684183"/>
    <w:rsid w:val="52FD477F"/>
    <w:rsid w:val="53B428A4"/>
    <w:rsid w:val="54CB44BE"/>
    <w:rsid w:val="55482300"/>
    <w:rsid w:val="563C446F"/>
    <w:rsid w:val="56BB0E09"/>
    <w:rsid w:val="56DE4CCA"/>
    <w:rsid w:val="56F60462"/>
    <w:rsid w:val="57203535"/>
    <w:rsid w:val="595D6E4F"/>
    <w:rsid w:val="59B714C2"/>
    <w:rsid w:val="5AF80325"/>
    <w:rsid w:val="5C2A39CB"/>
    <w:rsid w:val="5C670A7C"/>
    <w:rsid w:val="5CA84959"/>
    <w:rsid w:val="60625450"/>
    <w:rsid w:val="6169187C"/>
    <w:rsid w:val="61C827FF"/>
    <w:rsid w:val="648B254F"/>
    <w:rsid w:val="64955660"/>
    <w:rsid w:val="65907424"/>
    <w:rsid w:val="663F3B70"/>
    <w:rsid w:val="66C132EE"/>
    <w:rsid w:val="6ABF4623"/>
    <w:rsid w:val="6AD246EE"/>
    <w:rsid w:val="6AF22C2B"/>
    <w:rsid w:val="6C3323E4"/>
    <w:rsid w:val="6C6D5E74"/>
    <w:rsid w:val="6C835072"/>
    <w:rsid w:val="6E396833"/>
    <w:rsid w:val="6F2A5EDC"/>
    <w:rsid w:val="70B328CC"/>
    <w:rsid w:val="71304114"/>
    <w:rsid w:val="713E1E25"/>
    <w:rsid w:val="723C2243"/>
    <w:rsid w:val="73E06005"/>
    <w:rsid w:val="753946C6"/>
    <w:rsid w:val="75D6232D"/>
    <w:rsid w:val="760016BE"/>
    <w:rsid w:val="77BE16AE"/>
    <w:rsid w:val="77DF4FF6"/>
    <w:rsid w:val="782730A0"/>
    <w:rsid w:val="79144124"/>
    <w:rsid w:val="7B1F593A"/>
    <w:rsid w:val="7B6B323B"/>
    <w:rsid w:val="7C990A6D"/>
    <w:rsid w:val="7D2C2A89"/>
    <w:rsid w:val="7E2808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qFormat/>
    <w:pPr>
      <w:spacing w:before="100" w:beforeAutospacing="1" w:after="100" w:afterAutospacing="1"/>
      <w:jc w:val="left"/>
    </w:pPr>
    <w:rPr>
      <w:rFonts w:cs="Times New Roman"/>
      <w:kern w:val="0"/>
      <w:sz w:val="24"/>
    </w:rPr>
  </w:style>
  <w:style w:type="table" w:styleId="a7">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basedOn w:val="a0"/>
    <w:qFormat/>
    <w:rPr>
      <w:b/>
      <w:bCs/>
    </w:rPr>
  </w:style>
  <w:style w:type="character" w:styleId="a9">
    <w:name w:val="FollowedHyperlink"/>
    <w:basedOn w:val="a0"/>
    <w:qFormat/>
    <w:rPr>
      <w:color w:val="333333"/>
      <w:u w:val="none"/>
    </w:rPr>
  </w:style>
  <w:style w:type="character" w:styleId="aa">
    <w:name w:val="Hyperlink"/>
    <w:basedOn w:val="a0"/>
    <w:qFormat/>
    <w:rPr>
      <w:color w:val="333333"/>
      <w:u w:val="none"/>
    </w:rPr>
  </w:style>
  <w:style w:type="paragraph" w:customStyle="1" w:styleId="1">
    <w:name w:val="列出段落1"/>
    <w:basedOn w:val="a"/>
    <w:qFormat/>
    <w:pPr>
      <w:ind w:firstLineChars="200" w:firstLine="420"/>
    </w:pPr>
    <w:rPr>
      <w:rFonts w:ascii="Calibri" w:eastAsia="宋体" w:hAnsi="Calibri" w:cs="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qFormat/>
    <w:pPr>
      <w:spacing w:before="100" w:beforeAutospacing="1" w:after="100" w:afterAutospacing="1"/>
      <w:jc w:val="left"/>
    </w:pPr>
    <w:rPr>
      <w:rFonts w:cs="Times New Roman"/>
      <w:kern w:val="0"/>
      <w:sz w:val="24"/>
    </w:rPr>
  </w:style>
  <w:style w:type="table" w:styleId="a7">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basedOn w:val="a0"/>
    <w:qFormat/>
    <w:rPr>
      <w:b/>
      <w:bCs/>
    </w:rPr>
  </w:style>
  <w:style w:type="character" w:styleId="a9">
    <w:name w:val="FollowedHyperlink"/>
    <w:basedOn w:val="a0"/>
    <w:qFormat/>
    <w:rPr>
      <w:color w:val="333333"/>
      <w:u w:val="none"/>
    </w:rPr>
  </w:style>
  <w:style w:type="character" w:styleId="aa">
    <w:name w:val="Hyperlink"/>
    <w:basedOn w:val="a0"/>
    <w:qFormat/>
    <w:rPr>
      <w:color w:val="333333"/>
      <w:u w:val="none"/>
    </w:rPr>
  </w:style>
  <w:style w:type="paragraph" w:customStyle="1" w:styleId="1">
    <w:name w:val="列出段落1"/>
    <w:basedOn w:val="a"/>
    <w:qFormat/>
    <w:pPr>
      <w:ind w:firstLineChars="200" w:firstLine="420"/>
    </w:pPr>
    <w:rPr>
      <w:rFonts w:ascii="Calibri" w:eastAsia="宋体" w:hAnsi="Calibri" w:cs="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wdzx97.dot</Template>
  <TotalTime>0</TotalTime>
  <Pages>17</Pages>
  <Words>6787</Words>
  <Characters>599</Characters>
  <Application>Microsoft Office Word</Application>
  <DocSecurity>0</DocSecurity>
  <Lines>4</Lines>
  <Paragraphs>14</Paragraphs>
  <ScaleCrop>false</ScaleCrop>
  <Company/>
  <LinksUpToDate>false</LinksUpToDate>
  <CharactersWithSpaces>7372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崔艳(崔艳:)</cp:lastModifiedBy>
  <cp:revision>2</cp:revision>
  <cp:lastPrinted>2022-06-13T07:54:00Z</cp:lastPrinted>
  <dcterms:created xsi:type="dcterms:W3CDTF">2022-06-24T02:03:00Z</dcterms:created>
  <dcterms:modified xsi:type="dcterms:W3CDTF">2022-06-24T02:03:00Z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90131569575E4E6ABB4D808D00F87CF3</vt:lpwstr>
  </property>
  <property fmtid="{D5CDD505-2E9C-101B-9397-08002B2CF9AE}" pid="4" name="commondata">
    <vt:lpwstr>eyJoZGlkIjoiMjcyZjJmOWQ4YjY1Yzc1MzU3OTE3NTA4YTgzMDVmNjYifQ==</vt:lpwstr>
  </property>
</Properties>
</file>