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72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鄂尔多斯市既有住宅加装电梯实施方案</w:t>
      </w:r>
    </w:p>
    <w:p/>
    <w:p>
      <w:pPr>
        <w:rPr>
          <w:rFonts w:hint="eastAsia"/>
        </w:rPr>
      </w:pPr>
      <w:r>
        <w:rPr>
          <w:rFonts w:hint="eastAsia"/>
        </w:rPr>
        <w:t>为进一步推进既有住宅加装电梯工作，加快无障碍环境建设，完善既有住宅使用功能，适应老龄化社会需求，方便居民日常出行，巩固文明城市建设成果并创建全国文明典范城市，加快老旧小区改造，切实改善和服务民生，不断提升</w:t>
      </w:r>
      <w:r>
        <w:t>人民群众获得感和幸福感，根据</w:t>
      </w:r>
      <w:r>
        <w:rPr>
          <w:rFonts w:hint="eastAsia"/>
        </w:rPr>
        <w:t>《中华人民共和国民法典》《鄂尔多斯市电梯安全管理条例》和国家、自治区、市有关规定，</w:t>
      </w:r>
      <w:r>
        <w:t>结合实际，制定本实施方案</w:t>
      </w:r>
      <w:r>
        <w:rPr>
          <w:rFonts w:hint="eastAsia"/>
        </w:rPr>
        <w:t>。</w:t>
      </w:r>
    </w:p>
    <w:p>
      <w:pPr>
        <w:rPr>
          <w:rFonts w:ascii="黑体" w:hAnsi="黑体" w:eastAsia="黑体"/>
        </w:rPr>
      </w:pPr>
      <w:r>
        <w:rPr>
          <w:rFonts w:hint="eastAsia" w:ascii="黑体" w:hAnsi="黑体" w:eastAsia="黑体"/>
        </w:rPr>
        <w:t>一、总体要求</w:t>
      </w:r>
    </w:p>
    <w:p>
      <w:pPr>
        <w:rPr>
          <w:rFonts w:hint="eastAsia" w:hAnsi="Times New Roman"/>
        </w:rPr>
      </w:pPr>
      <w:r>
        <w:rPr>
          <w:rFonts w:hint="eastAsia" w:ascii="楷体_GB2312" w:eastAsia="楷体_GB2312"/>
        </w:rPr>
        <w:t>（一）加大工作力度。</w:t>
      </w:r>
      <w:r>
        <w:rPr>
          <w:rFonts w:hint="eastAsia"/>
        </w:rPr>
        <w:t>“</w:t>
      </w:r>
      <w:r>
        <w:rPr>
          <w:lang w:bidi="ar"/>
        </w:rPr>
        <w:t>十四五”期间及今后一段时期，对</w:t>
      </w:r>
      <w:r>
        <w:rPr>
          <w:rFonts w:hint="default"/>
          <w:lang w:bidi="ar"/>
          <w:rPrChange w:id="0" w:author="刘兆扬" w:date="2022-08-01T11:18:00Z">
            <w:rPr>
              <w:rFonts w:hint="eastAsia"/>
              <w:lang w:bidi="ar"/>
            </w:rPr>
          </w:rPrChange>
        </w:rPr>
        <w:t>符合改造</w:t>
      </w:r>
      <w:r>
        <w:rPr>
          <w:lang w:bidi="ar"/>
        </w:rPr>
        <w:t>条件的既有住宅</w:t>
      </w:r>
      <w:r>
        <w:rPr>
          <w:rFonts w:hint="default"/>
          <w:lang w:bidi="ar"/>
          <w:rPrChange w:id="1" w:author="刘兆扬" w:date="2022-08-01T11:18:00Z">
            <w:rPr>
              <w:rFonts w:hint="eastAsia"/>
              <w:lang w:bidi="ar"/>
            </w:rPr>
          </w:rPrChange>
        </w:rPr>
        <w:t>积极推进</w:t>
      </w:r>
      <w:r>
        <w:rPr>
          <w:lang w:bidi="ar"/>
        </w:rPr>
        <w:t>加装电梯，做到愿</w:t>
      </w:r>
      <w:r>
        <w:rPr>
          <w:rFonts w:hint="eastAsia"/>
        </w:rPr>
        <w:t>装</w:t>
      </w:r>
      <w:r>
        <w:t>尽</w:t>
      </w:r>
      <w:r>
        <w:rPr>
          <w:rFonts w:hint="eastAsia"/>
        </w:rPr>
        <w:t>装</w:t>
      </w:r>
      <w:r>
        <w:t>、</w:t>
      </w:r>
      <w:r>
        <w:rPr>
          <w:rFonts w:hint="eastAsia"/>
        </w:rPr>
        <w:t>能装</w:t>
      </w:r>
      <w:r>
        <w:t>快</w:t>
      </w:r>
      <w:r>
        <w:rPr>
          <w:rFonts w:hint="eastAsia"/>
        </w:rPr>
        <w:t>装</w:t>
      </w:r>
      <w:r>
        <w:rPr>
          <w:rFonts w:hint="eastAsia" w:hAnsi="Times New Roman"/>
        </w:rPr>
        <w:t>。</w:t>
      </w:r>
    </w:p>
    <w:p>
      <w:r>
        <w:rPr>
          <w:rFonts w:hint="eastAsia" w:ascii="楷体_GB2312" w:eastAsia="楷体_GB2312"/>
        </w:rPr>
        <w:t>（二）优化审批流程。</w:t>
      </w:r>
      <w:r>
        <w:t>推行各</w:t>
      </w:r>
      <w:r>
        <w:rPr>
          <w:rFonts w:hint="eastAsia"/>
        </w:rPr>
        <w:t>相关</w:t>
      </w:r>
      <w:r>
        <w:t>职能部门</w:t>
      </w:r>
      <w:r>
        <w:rPr>
          <w:rFonts w:hint="eastAsia"/>
        </w:rPr>
        <w:t>“</w:t>
      </w:r>
      <w:r>
        <w:t>一站式</w:t>
      </w:r>
      <w:r>
        <w:rPr>
          <w:rFonts w:hint="eastAsia"/>
        </w:rPr>
        <w:t>”</w:t>
      </w:r>
      <w:r>
        <w:t>网上申报</w:t>
      </w:r>
      <w:r>
        <w:rPr>
          <w:lang w:bidi="ar"/>
        </w:rPr>
        <w:t>，清单之外不得再要求申请人提交其他材料</w:t>
      </w:r>
      <w:r>
        <w:rPr>
          <w:rFonts w:hint="eastAsia"/>
          <w:lang w:bidi="ar"/>
        </w:rPr>
        <w:t>。</w:t>
      </w:r>
      <w:r>
        <w:rPr>
          <w:lang w:bidi="ar"/>
        </w:rPr>
        <w:t>确因历史原因</w:t>
      </w:r>
      <w:r>
        <w:rPr>
          <w:rFonts w:hint="eastAsia"/>
          <w:lang w:bidi="ar"/>
        </w:rPr>
        <w:t>材料</w:t>
      </w:r>
      <w:r>
        <w:rPr>
          <w:lang w:bidi="ar"/>
        </w:rPr>
        <w:t>缺失的，可采取容缺办理方式，相关缺失材料由职能部门或管理单位通过现场踏勘、专家论证等方式予以补充完善</w:t>
      </w:r>
      <w:r>
        <w:rPr>
          <w:rFonts w:hint="eastAsia"/>
          <w:lang w:bidi="ar"/>
        </w:rPr>
        <w:t>。</w:t>
      </w:r>
    </w:p>
    <w:p>
      <w:pPr>
        <w:rPr>
          <w:rFonts w:hint="eastAsia" w:hAnsi="Times New Roman"/>
        </w:rPr>
      </w:pPr>
      <w:r>
        <w:rPr>
          <w:rFonts w:hAnsi="楷体_GB2312" w:eastAsia="楷体_GB2312"/>
          <w:shd w:val="clear" w:color="auto" w:fill="FFFFFF"/>
        </w:rPr>
        <w:t>（</w:t>
      </w:r>
      <w:r>
        <w:rPr>
          <w:rFonts w:hint="eastAsia" w:hAnsi="楷体_GB2312" w:eastAsia="楷体_GB2312"/>
          <w:shd w:val="clear" w:color="auto" w:fill="FFFFFF"/>
        </w:rPr>
        <w:t>三</w:t>
      </w:r>
      <w:r>
        <w:rPr>
          <w:rFonts w:hAnsi="楷体_GB2312" w:eastAsia="楷体_GB2312"/>
          <w:shd w:val="clear" w:color="auto" w:fill="FFFFFF"/>
        </w:rPr>
        <w:t>）</w:t>
      </w:r>
      <w:r>
        <w:rPr>
          <w:rFonts w:hint="eastAsia" w:hAnsi="楷体_GB2312" w:eastAsia="楷体_GB2312"/>
          <w:shd w:val="clear" w:color="auto" w:fill="FFFFFF"/>
        </w:rPr>
        <w:t>倡导集</w:t>
      </w:r>
      <w:r>
        <w:rPr>
          <w:rFonts w:hAnsi="楷体_GB2312" w:eastAsia="楷体_GB2312"/>
          <w:shd w:val="clear" w:color="auto" w:fill="FFFFFF"/>
        </w:rPr>
        <w:t>约</w:t>
      </w:r>
      <w:r>
        <w:rPr>
          <w:rFonts w:hint="eastAsia" w:hAnsi="楷体_GB2312" w:eastAsia="楷体_GB2312"/>
          <w:shd w:val="clear" w:color="auto" w:fill="FFFFFF"/>
        </w:rPr>
        <w:t>低碳</w:t>
      </w:r>
      <w:r>
        <w:rPr>
          <w:rFonts w:hAnsi="楷体_GB2312" w:eastAsia="楷体_GB2312"/>
          <w:shd w:val="clear" w:color="auto" w:fill="FFFFFF"/>
        </w:rPr>
        <w:t>。</w:t>
      </w:r>
      <w:r>
        <w:t>将既有住宅加装电梯与</w:t>
      </w:r>
      <w:r>
        <w:rPr>
          <w:rFonts w:hint="eastAsia"/>
        </w:rPr>
        <w:t>城镇</w:t>
      </w:r>
      <w:r>
        <w:t>老旧小区改造、城市精细化管理、老旧管网改造等重点工作紧密结合，统筹规划、一体实施，共同推进、同步建成，避免资源浪费、重复建设。</w:t>
      </w:r>
      <w:r>
        <w:rPr>
          <w:rFonts w:hint="eastAsia"/>
        </w:rPr>
        <w:t>鼓励</w:t>
      </w:r>
      <w:r>
        <w:t>实施集中采购、连片加装，</w:t>
      </w:r>
      <w:r>
        <w:rPr>
          <w:rFonts w:hint="eastAsia"/>
        </w:rPr>
        <w:t>统一</w:t>
      </w:r>
      <w:r>
        <w:t>维护，降低加装成本。</w:t>
      </w:r>
      <w:r>
        <w:rPr>
          <w:rFonts w:hint="eastAsia"/>
        </w:rPr>
        <w:t>鼓励</w:t>
      </w:r>
      <w:r>
        <w:t>采用装配式设计。</w:t>
      </w:r>
    </w:p>
    <w:p>
      <w:pPr>
        <w:rPr>
          <w:lang w:bidi="ar"/>
        </w:rPr>
      </w:pPr>
    </w:p>
    <w:p>
      <w:pPr>
        <w:rPr>
          <w:rFonts w:ascii="黑体" w:hAnsi="黑体" w:eastAsia="黑体"/>
        </w:rPr>
      </w:pPr>
      <w:r>
        <w:rPr>
          <w:rFonts w:hint="eastAsia" w:ascii="黑体" w:hAnsi="黑体" w:eastAsia="黑体"/>
        </w:rPr>
        <w:t>二、</w:t>
      </w:r>
      <w:r>
        <w:rPr>
          <w:rFonts w:ascii="黑体" w:hAnsi="黑体" w:eastAsia="黑体"/>
        </w:rPr>
        <w:t>工作原则</w:t>
      </w:r>
    </w:p>
    <w:p>
      <w:pPr>
        <w:rPr>
          <w:rFonts w:hint="eastAsia"/>
        </w:rPr>
      </w:pPr>
      <w:r>
        <w:rPr>
          <w:rFonts w:hint="eastAsia"/>
        </w:rPr>
        <w:t>既有住宅加装电梯应当遵循业主自愿、民主协商、政府扶持、各方参与、保障安全的原则。</w:t>
      </w:r>
    </w:p>
    <w:p>
      <w:pPr>
        <w:numPr>
          <w:ins w:id="2" w:author="WXG" w:date="2022-05-20T20:44:00Z"/>
        </w:numPr>
      </w:pPr>
      <w:r>
        <w:rPr>
          <w:rFonts w:hint="eastAsia" w:hAnsi="Times New Roman" w:eastAsia="楷体_GB2312"/>
        </w:rPr>
        <w:t>（一</w:t>
      </w:r>
      <w:r>
        <w:rPr>
          <w:rFonts w:hAnsi="Times New Roman" w:eastAsia="楷体_GB2312"/>
        </w:rPr>
        <w:t>）坚持合理合法。</w:t>
      </w:r>
      <w:r>
        <w:t>申请加装电梯的住宅，须</w:t>
      </w:r>
      <w:r>
        <w:rPr>
          <w:rFonts w:hint="eastAsia"/>
        </w:rPr>
        <w:t>为</w:t>
      </w:r>
      <w:r>
        <w:t>已建成并投入使用，且具有合法权属且非单一产权</w:t>
      </w:r>
      <w:r>
        <w:rPr>
          <w:rFonts w:hint="eastAsia"/>
        </w:rPr>
        <w:t>（公租、廉租等保障性住房除外）</w:t>
      </w:r>
      <w:r>
        <w:t>的四层及以上（不含地下室）的无电梯住宅楼（单元），符合城乡规划、建筑设计、管网改造、消防、结构、质量等相关规定和标准，且未列入</w:t>
      </w:r>
      <w:r>
        <w:rPr>
          <w:rFonts w:hint="eastAsia"/>
        </w:rPr>
        <w:t>城市更新</w:t>
      </w:r>
      <w:r>
        <w:t>、棚户区改造、房屋征收范围和拆除计划。</w:t>
      </w:r>
    </w:p>
    <w:p>
      <w:pPr>
        <w:ind w:firstLine="0" w:firstLineChars="0"/>
        <w:rPr>
          <w:color w:val="000000"/>
          <w:highlight w:val="yellow"/>
        </w:rPr>
      </w:pPr>
      <w:r>
        <w:t xml:space="preserve">   </w:t>
      </w:r>
      <w:r>
        <w:rPr>
          <w:rFonts w:hint="eastAsia"/>
        </w:rPr>
        <w:t xml:space="preserve"> </w:t>
      </w:r>
      <w:r>
        <w:rPr>
          <w:rFonts w:hAnsi="Times New Roman" w:eastAsia="楷体_GB2312"/>
        </w:rPr>
        <w:t>（二）坚持居民主体。</w:t>
      </w:r>
      <w:r>
        <w:t>既有住宅加装电梯</w:t>
      </w:r>
      <w:r>
        <w:rPr>
          <w:rFonts w:hint="eastAsia" w:cs="仿宋_GB2312"/>
          <w:color w:val="000000"/>
        </w:rPr>
        <w:t>应当充分保障相关业主知情权和表达权，征求拟</w:t>
      </w:r>
      <w:r>
        <w:rPr>
          <w:rFonts w:hint="eastAsia"/>
        </w:rPr>
        <w:t>加装</w:t>
      </w:r>
      <w:r>
        <w:t>电梯</w:t>
      </w:r>
      <w:r>
        <w:rPr>
          <w:rFonts w:hint="eastAsia"/>
        </w:rPr>
        <w:t>单元内全体业主的意见，并征求加装电梯后可能影响其他利益相关方的</w:t>
      </w:r>
      <w:r>
        <w:t>意见。</w:t>
      </w:r>
      <w:r>
        <w:rPr>
          <w:rFonts w:hint="eastAsia" w:cs="仿宋_GB2312"/>
          <w:color w:val="000000"/>
        </w:rPr>
        <w:t>业主之间经过充分友好协商，但确实达不成一致意见的，按照</w:t>
      </w:r>
      <w:r>
        <w:rPr>
          <w:rFonts w:hint="eastAsia" w:hAnsi="黑体" w:cs="黑体"/>
          <w:color w:val="000000"/>
        </w:rPr>
        <w:t>《中华人民共和国民法典》第二百七十八条</w:t>
      </w:r>
      <w:r>
        <w:rPr>
          <w:rFonts w:hint="eastAsia" w:cs="仿宋_GB2312"/>
          <w:color w:val="000000"/>
        </w:rPr>
        <w:t>的规定进行表决。即经</w:t>
      </w:r>
      <w:r>
        <w:rPr>
          <w:rFonts w:hint="eastAsia" w:hAnsi="黑体" w:cs="黑体"/>
          <w:color w:val="000000"/>
        </w:rPr>
        <w:t>本单元（栋）</w:t>
      </w:r>
      <w:r>
        <w:rPr>
          <w:rFonts w:hint="eastAsia" w:cs="仿宋_GB2312"/>
          <w:color w:val="000000"/>
        </w:rPr>
        <w:t>建筑物专有部分面积占比三分之二以上的业</w:t>
      </w:r>
      <w:r>
        <w:rPr>
          <w:rFonts w:hint="eastAsia" w:cs="仿宋_GB2312"/>
        </w:rPr>
        <w:t>主且人（户）数占比三分之二以上的业主参与表决，并经参与表决</w:t>
      </w:r>
      <w:r>
        <w:rPr>
          <w:rFonts w:hint="eastAsia" w:cs="仿宋_GB2312"/>
          <w:color w:val="000000"/>
        </w:rPr>
        <w:t>专有部分面积四分之三以上的业主且参与表决人数四分之三以上的业主同意后，申请人可以通过</w:t>
      </w:r>
      <w:r>
        <w:rPr>
          <w:rFonts w:cs="仿宋_GB2312"/>
          <w:color w:val="000000"/>
        </w:rPr>
        <w:t>街道办事处（</w:t>
      </w:r>
      <w:r>
        <w:rPr>
          <w:rFonts w:hint="eastAsia" w:cs="仿宋_GB2312"/>
          <w:color w:val="000000"/>
        </w:rPr>
        <w:t>镇政府</w:t>
      </w:r>
      <w:r>
        <w:rPr>
          <w:rFonts w:cs="仿宋_GB2312"/>
          <w:color w:val="000000"/>
        </w:rPr>
        <w:t>）</w:t>
      </w:r>
      <w:r>
        <w:rPr>
          <w:rFonts w:hint="eastAsia" w:cs="仿宋_GB2312"/>
          <w:color w:val="000000"/>
        </w:rPr>
        <w:t>或</w:t>
      </w:r>
      <w:r>
        <w:rPr>
          <w:rFonts w:cs="仿宋_GB2312"/>
          <w:color w:val="000000"/>
        </w:rPr>
        <w:t>直接</w:t>
      </w:r>
      <w:r>
        <w:rPr>
          <w:rFonts w:hint="eastAsia" w:cs="仿宋_GB2312"/>
          <w:color w:val="000000"/>
        </w:rPr>
        <w:t>向属地住建（房管）部门提出申请。表决可以通过会议进行，也可以采用书面方式。</w:t>
      </w:r>
    </w:p>
    <w:p>
      <w:pPr>
        <w:rPr>
          <w:rFonts w:hAnsi="Times New Roman"/>
        </w:rPr>
      </w:pPr>
      <w:r>
        <w:rPr>
          <w:rFonts w:hAnsi="Times New Roman" w:eastAsia="楷体_GB2312"/>
        </w:rPr>
        <w:t>（三）坚持因地制宜</w:t>
      </w:r>
      <w:r>
        <w:t>。既有住宅加装电梯应</w:t>
      </w:r>
      <w:r>
        <w:rPr>
          <w:rFonts w:hint="eastAsia"/>
        </w:rPr>
        <w:t>考虑区域的整体建筑风格，做到风貌协调，</w:t>
      </w:r>
      <w:r>
        <w:t>尽量减少对</w:t>
      </w:r>
      <w:r>
        <w:rPr>
          <w:rFonts w:hint="eastAsia"/>
        </w:rPr>
        <w:t>低</w:t>
      </w:r>
      <w:r>
        <w:t>层住宅以及相邻建筑的不利影响，尽量减少对小区公共道路和绿地绿化的占用，不得侵占城市主要道路，不得影响城市规划实施。</w:t>
      </w:r>
    </w:p>
    <w:p>
      <w:pPr>
        <w:rPr>
          <w:rFonts w:ascii="黑体" w:hAnsi="黑体" w:eastAsia="黑体"/>
        </w:rPr>
      </w:pPr>
      <w:r>
        <w:rPr>
          <w:rFonts w:hint="eastAsia" w:ascii="黑体" w:hAnsi="黑体" w:eastAsia="黑体"/>
        </w:rPr>
        <w:t>三、</w:t>
      </w:r>
      <w:r>
        <w:rPr>
          <w:rFonts w:ascii="黑体" w:hAnsi="黑体" w:eastAsia="黑体"/>
        </w:rPr>
        <w:t>资金来源</w:t>
      </w:r>
    </w:p>
    <w:p>
      <w:pPr>
        <w:rPr>
          <w:rFonts w:hAnsi="Times New Roman"/>
        </w:rPr>
      </w:pPr>
      <w:r>
        <w:rPr>
          <w:rFonts w:hint="eastAsia" w:hAnsi="Times New Roman"/>
        </w:rPr>
        <w:t>（一）</w:t>
      </w:r>
      <w:r>
        <w:t>既有住宅</w:t>
      </w:r>
      <w:r>
        <w:rPr>
          <w:rFonts w:hint="eastAsia"/>
        </w:rPr>
        <w:t>加装</w:t>
      </w:r>
      <w:r>
        <w:t>电梯资金来源由政府补</w:t>
      </w:r>
      <w:r>
        <w:rPr>
          <w:rFonts w:hint="eastAsia"/>
        </w:rPr>
        <w:t>助和</w:t>
      </w:r>
      <w:r>
        <w:t>业主分摊两部分构成</w:t>
      </w:r>
      <w:r>
        <w:rPr>
          <w:rFonts w:hint="eastAsia"/>
        </w:rPr>
        <w:t>，原则上各占50%。政府补助</w:t>
      </w:r>
      <w:r>
        <w:t>部分</w:t>
      </w:r>
      <w:r>
        <w:rPr>
          <w:rFonts w:hint="eastAsia"/>
        </w:rPr>
        <w:t>按自治区或市本级</w:t>
      </w:r>
      <w:r>
        <w:t>每部</w:t>
      </w:r>
      <w:r>
        <w:rPr>
          <w:rFonts w:hint="eastAsia"/>
        </w:rPr>
        <w:t>补助资金20万元</w:t>
      </w:r>
      <w:r>
        <w:t>，不足部分由旗区</w:t>
      </w:r>
      <w:r>
        <w:rPr>
          <w:rFonts w:hint="eastAsia"/>
        </w:rPr>
        <w:t>政府</w:t>
      </w:r>
      <w:r>
        <w:t>承担。业主</w:t>
      </w:r>
      <w:r>
        <w:rPr>
          <w:rFonts w:hint="eastAsia"/>
        </w:rPr>
        <w:t>分摊部分</w:t>
      </w:r>
      <w:r>
        <w:t>根据所在楼层协商</w:t>
      </w:r>
      <w:r>
        <w:rPr>
          <w:rFonts w:hint="eastAsia"/>
        </w:rPr>
        <w:t>确定</w:t>
      </w:r>
      <w:r>
        <w:t>，原则</w:t>
      </w:r>
      <w:r>
        <w:rPr>
          <w:rFonts w:hint="eastAsia"/>
        </w:rPr>
        <w:t>上</w:t>
      </w:r>
      <w:r>
        <w:t>一楼、二楼不出资，三楼系数为</w:t>
      </w:r>
      <w:r>
        <w:rPr>
          <w:rFonts w:hAnsi="Times New Roman"/>
        </w:rPr>
        <w:t>1</w:t>
      </w:r>
      <w:r>
        <w:t>，四楼系数为</w:t>
      </w:r>
      <w:r>
        <w:rPr>
          <w:rFonts w:hAnsi="Times New Roman"/>
        </w:rPr>
        <w:t>1.3</w:t>
      </w:r>
      <w:r>
        <w:t>，每往上一个楼层，系数增加</w:t>
      </w:r>
      <w:r>
        <w:rPr>
          <w:rFonts w:hAnsi="Times New Roman"/>
        </w:rPr>
        <w:t>0.3</w:t>
      </w:r>
      <w:r>
        <w:t>，每户具体分摊费用按总费用的加权系数比例计算。加装电梯后所产生的运行、维护管理费用由</w:t>
      </w:r>
      <w:r>
        <w:rPr>
          <w:rFonts w:hint="eastAsia"/>
        </w:rPr>
        <w:t>电梯受益</w:t>
      </w:r>
      <w:r>
        <w:t>业主承担。出资加装电梯中缴存住房公积金的业主</w:t>
      </w:r>
      <w:r>
        <w:rPr>
          <w:rFonts w:hint="eastAsia" w:hAnsi="Times New Roman"/>
        </w:rPr>
        <w:t>，</w:t>
      </w:r>
      <w:r>
        <w:t>可申请提取本人及其配偶、本人</w:t>
      </w:r>
      <w:r>
        <w:rPr>
          <w:rFonts w:hint="eastAsia"/>
        </w:rPr>
        <w:t>同</w:t>
      </w:r>
      <w:r>
        <w:t>户籍子女的住房公积金</w:t>
      </w:r>
      <w:r>
        <w:rPr>
          <w:rFonts w:hint="eastAsia" w:hAnsi="Times New Roman"/>
        </w:rPr>
        <w:t>，</w:t>
      </w:r>
      <w:r>
        <w:t>用于支付加装电梯个人分摊费用。提取额度不超过既有住宅加装电梯费用扣除政府补贴后的个人分摊金额。</w:t>
      </w:r>
    </w:p>
    <w:p>
      <w:pPr>
        <w:rPr>
          <w:rFonts w:hint="eastAsia" w:hAnsi="Times New Roman"/>
        </w:rPr>
      </w:pPr>
      <w:r>
        <w:rPr>
          <w:rFonts w:hint="eastAsia" w:hAnsi="Times New Roman"/>
        </w:rPr>
        <w:t>（二）</w:t>
      </w:r>
      <w:r>
        <w:t>既有住宅原建设单位可以出资加装电梯。鼓励社会</w:t>
      </w:r>
      <w:r>
        <w:rPr>
          <w:rFonts w:hint="eastAsia"/>
        </w:rPr>
        <w:t>资本和</w:t>
      </w:r>
      <w:r>
        <w:t>其他合法资金参与既有住宅加装电梯工作。探索代建租赁、委托运营、共享电梯等市场化运作模式。</w:t>
      </w:r>
    </w:p>
    <w:p>
      <w:pPr>
        <w:rPr>
          <w:rFonts w:ascii="黑体" w:hAnsi="黑体" w:eastAsia="黑体"/>
        </w:rPr>
      </w:pPr>
      <w:r>
        <w:rPr>
          <w:rFonts w:hint="eastAsia" w:ascii="黑体" w:hAnsi="黑体" w:eastAsia="黑体"/>
        </w:rPr>
        <w:t>四、办理流程</w:t>
      </w:r>
    </w:p>
    <w:p>
      <w:r>
        <w:t>（</w:t>
      </w:r>
      <w:r>
        <w:rPr>
          <w:rFonts w:hint="eastAsia"/>
        </w:rPr>
        <w:t>一</w:t>
      </w:r>
      <w:r>
        <w:t>）实施主体</w:t>
      </w:r>
    </w:p>
    <w:p>
      <w:r>
        <w:t>既有住宅</w:t>
      </w:r>
      <w:r>
        <w:rPr>
          <w:rFonts w:hint="eastAsia"/>
        </w:rPr>
        <w:t>出资</w:t>
      </w:r>
      <w:r>
        <w:t>业主为加装电梯项目的实施主体</w:t>
      </w:r>
      <w:r>
        <w:rPr>
          <w:rFonts w:hint="eastAsia"/>
        </w:rPr>
        <w:t>，</w:t>
      </w:r>
      <w:r>
        <w:t>承担相应法律法规</w:t>
      </w:r>
      <w:r>
        <w:rPr>
          <w:rFonts w:hint="eastAsia"/>
        </w:rPr>
        <w:t>规定</w:t>
      </w:r>
      <w:r>
        <w:t>的</w:t>
      </w:r>
      <w:r>
        <w:rPr>
          <w:rFonts w:hint="eastAsia"/>
        </w:rPr>
        <w:t>义务</w:t>
      </w:r>
      <w:r>
        <w:t>。实施主体需自行或委托代理人办理加装电梯的相关手续。</w:t>
      </w:r>
    </w:p>
    <w:p>
      <w:r>
        <w:t>既有住宅加装电梯以单元为单位申请。本单元内同意加装电梯的相关业主为申请人。申请人可以推举</w:t>
      </w:r>
      <w:r>
        <w:rPr>
          <w:rFonts w:hint="eastAsia"/>
        </w:rPr>
        <w:t>1-2名</w:t>
      </w:r>
      <w:r>
        <w:t>业主代表</w:t>
      </w:r>
      <w:r>
        <w:rPr>
          <w:rFonts w:hint="eastAsia"/>
        </w:rPr>
        <w:t>办理手续</w:t>
      </w:r>
      <w:r>
        <w:t>，也可以委托加装电梯企业、具有设计施工资质的单位、物业服务企业、原建设单位、原产权单位、第三方代建单位、街道办事处</w:t>
      </w:r>
      <w:r>
        <w:rPr>
          <w:rFonts w:hint="eastAsia"/>
        </w:rPr>
        <w:t>（社区）</w:t>
      </w:r>
      <w:r>
        <w:t>等单位作为实施主体代理</w:t>
      </w:r>
      <w:r>
        <w:rPr>
          <w:rFonts w:hint="eastAsia"/>
        </w:rPr>
        <w:t>申请</w:t>
      </w:r>
      <w:r>
        <w:t>。</w:t>
      </w:r>
    </w:p>
    <w:p>
      <w:pPr>
        <w:rPr>
          <w:highlight w:val="cyan"/>
        </w:rPr>
      </w:pPr>
      <w:r>
        <w:t>（</w:t>
      </w:r>
      <w:r>
        <w:rPr>
          <w:rFonts w:hint="eastAsia"/>
        </w:rPr>
        <w:t>二</w:t>
      </w:r>
      <w:r>
        <w:t>）前期工作</w:t>
      </w:r>
    </w:p>
    <w:p>
      <w:pPr>
        <w:rPr>
          <w:rFonts w:hint="eastAsia"/>
        </w:rPr>
      </w:pPr>
      <w:r>
        <w:rPr>
          <w:rFonts w:hint="eastAsia"/>
        </w:rPr>
        <w:t>1</w:t>
      </w:r>
      <w:r>
        <w:t>.</w:t>
      </w:r>
      <w:r>
        <w:rPr>
          <w:rFonts w:hint="eastAsia"/>
        </w:rPr>
        <w:t>初步征求相关业主加装电梯意愿。</w:t>
      </w:r>
    </w:p>
    <w:p>
      <w:r>
        <w:rPr>
          <w:rFonts w:hint="eastAsia"/>
        </w:rPr>
        <w:t>2.</w:t>
      </w:r>
      <w:r>
        <w:t>制定方案。加装电梯应当经过业主协商</w:t>
      </w:r>
      <w:r>
        <w:rPr>
          <w:rFonts w:hint="eastAsia"/>
        </w:rPr>
        <w:t>，</w:t>
      </w:r>
      <w:r>
        <w:t>所在社区应当对既有住宅加装电梯工作予以协助、协商、协调。加装电梯应当按照</w:t>
      </w:r>
      <w:r>
        <w:rPr>
          <w:rFonts w:hint="eastAsia"/>
        </w:rPr>
        <w:t>“</w:t>
      </w:r>
      <w:r>
        <w:t>一梯一</w:t>
      </w:r>
      <w:r>
        <w:rPr>
          <w:rFonts w:hint="eastAsia"/>
        </w:rPr>
        <w:t>案”</w:t>
      </w:r>
      <w:r>
        <w:t>的原则</w:t>
      </w:r>
      <w:r>
        <w:rPr>
          <w:rFonts w:hint="eastAsia"/>
        </w:rPr>
        <w:t>，</w:t>
      </w:r>
      <w:r>
        <w:t>委托</w:t>
      </w:r>
      <w:r>
        <w:rPr>
          <w:rFonts w:hint="eastAsia"/>
        </w:rPr>
        <w:t>有</w:t>
      </w:r>
      <w:r>
        <w:t>资质的设计等专业单位组织编制符合建筑设计、结构安全、人防防护功能安全、消防安全和特种设备等相关规范、标准的实施方案。</w:t>
      </w:r>
    </w:p>
    <w:p>
      <w:pPr>
        <w:rPr>
          <w:rFonts w:hint="eastAsia"/>
        </w:rPr>
      </w:pPr>
      <w:r>
        <w:rPr>
          <w:rFonts w:hint="eastAsia"/>
        </w:rPr>
        <w:t>3.</w:t>
      </w:r>
      <w:r>
        <w:t>公示。实施主体应在</w:t>
      </w:r>
      <w:r>
        <w:rPr>
          <w:rFonts w:hint="eastAsia"/>
        </w:rPr>
        <w:t>单元</w:t>
      </w:r>
      <w:r>
        <w:t>显著位置就业主同意</w:t>
      </w:r>
      <w:r>
        <w:rPr>
          <w:rFonts w:hint="eastAsia"/>
        </w:rPr>
        <w:t>加装</w:t>
      </w:r>
      <w:r>
        <w:t>电梯的书面意见和设计方案进行公示</w:t>
      </w:r>
      <w:r>
        <w:rPr>
          <w:rFonts w:hint="eastAsia"/>
        </w:rPr>
        <w:t>，</w:t>
      </w:r>
      <w:r>
        <w:t>公示期不少于5日。公示期</w:t>
      </w:r>
      <w:r>
        <w:rPr>
          <w:rFonts w:hint="eastAsia"/>
        </w:rPr>
        <w:t>满，无实名书面反对意见的，</w:t>
      </w:r>
      <w:r>
        <w:t>由实施主体形成公示报告</w:t>
      </w:r>
      <w:r>
        <w:rPr>
          <w:rFonts w:hint="eastAsia"/>
        </w:rPr>
        <w:t>，并将</w:t>
      </w:r>
      <w:r>
        <w:t>公示结果</w:t>
      </w:r>
      <w:r>
        <w:rPr>
          <w:rFonts w:hint="eastAsia"/>
        </w:rPr>
        <w:t>及时</w:t>
      </w:r>
      <w:r>
        <w:t>告知申请人，同时告知社区居民委员会，并抄送有关部门和相关配套管线单位</w:t>
      </w:r>
      <w:r>
        <w:rPr>
          <w:rFonts w:hint="eastAsia"/>
        </w:rPr>
        <w:t>；公示期间有</w:t>
      </w:r>
      <w:r>
        <w:t>异议的</w:t>
      </w:r>
      <w:r>
        <w:rPr>
          <w:rFonts w:hint="eastAsia"/>
        </w:rPr>
        <w:t>，</w:t>
      </w:r>
      <w:r>
        <w:t>实施主体应当与异议人充分协商</w:t>
      </w:r>
      <w:r>
        <w:rPr>
          <w:rFonts w:hint="eastAsia"/>
        </w:rPr>
        <w:t>，协商不一致的由社区组织调解，仍不同意的依法通过民事诉讼途径解决。</w:t>
      </w:r>
    </w:p>
    <w:p>
      <w:r>
        <w:rPr>
          <w:rFonts w:hint="eastAsia"/>
        </w:rPr>
        <w:t>4.公示期间提出的合理化建议，实施主体应会同设计单位积极进行方案优化。</w:t>
      </w:r>
    </w:p>
    <w:p>
      <w:pPr>
        <w:rPr>
          <w:rFonts w:hAnsi="Times New Roman"/>
          <w:shd w:val="clear" w:color="auto" w:fill="FFFFFF"/>
        </w:rPr>
      </w:pPr>
      <w:r>
        <w:rPr>
          <w:shd w:val="clear" w:color="auto" w:fill="FFFFFF"/>
        </w:rPr>
        <w:t>（</w:t>
      </w:r>
      <w:r>
        <w:rPr>
          <w:rFonts w:hint="eastAsia"/>
          <w:shd w:val="clear" w:color="auto" w:fill="FFFFFF"/>
        </w:rPr>
        <w:t>三</w:t>
      </w:r>
      <w:r>
        <w:rPr>
          <w:shd w:val="clear" w:color="auto" w:fill="FFFFFF"/>
        </w:rPr>
        <w:t>）</w:t>
      </w:r>
      <w:r>
        <w:rPr>
          <w:rFonts w:hint="eastAsia"/>
          <w:shd w:val="clear" w:color="auto" w:fill="FFFFFF"/>
        </w:rPr>
        <w:t>提供资料</w:t>
      </w:r>
    </w:p>
    <w:p>
      <w:pPr>
        <w:rPr>
          <w:rFonts w:hAnsi="Times New Roman"/>
          <w:lang w:bidi="ar"/>
        </w:rPr>
      </w:pPr>
      <w:r>
        <w:rPr>
          <w:lang w:bidi="ar"/>
        </w:rPr>
        <w:t>加装电梯需提供以下资料：</w:t>
      </w:r>
    </w:p>
    <w:p>
      <w:pPr>
        <w:rPr>
          <w:rFonts w:hint="eastAsia"/>
          <w:lang w:bidi="ar"/>
        </w:rPr>
      </w:pPr>
      <w:r>
        <w:rPr>
          <w:rFonts w:hint="eastAsia"/>
          <w:lang w:bidi="ar"/>
        </w:rPr>
        <w:t>1.</w:t>
      </w:r>
      <w:r>
        <w:rPr>
          <w:lang w:bidi="ar"/>
        </w:rPr>
        <w:t>加装电梯项目情况，包括单元具体情况、经过公示的业主</w:t>
      </w:r>
      <w:r>
        <w:rPr>
          <w:rFonts w:hint="eastAsia"/>
          <w:lang w:bidi="ar"/>
        </w:rPr>
        <w:t>（房屋所有权人）</w:t>
      </w:r>
      <w:r>
        <w:rPr>
          <w:lang w:bidi="ar"/>
        </w:rPr>
        <w:t>同意加装电梯书面签字确认材料、业主身份证复印件和房屋所有权证复印件</w:t>
      </w:r>
      <w:r>
        <w:rPr>
          <w:rFonts w:hint="eastAsia"/>
          <w:lang w:bidi="ar"/>
        </w:rPr>
        <w:t>。</w:t>
      </w:r>
    </w:p>
    <w:p>
      <w:pPr>
        <w:rPr>
          <w:rFonts w:hint="eastAsia"/>
          <w:lang w:bidi="ar"/>
        </w:rPr>
      </w:pPr>
      <w:r>
        <w:rPr>
          <w:lang w:bidi="ar"/>
        </w:rPr>
        <w:t>2.具备相应资质的设计单位出具的设计方案</w:t>
      </w:r>
      <w:r>
        <w:rPr>
          <w:rFonts w:hint="eastAsia"/>
          <w:lang w:bidi="ar"/>
        </w:rPr>
        <w:t>。</w:t>
      </w:r>
      <w:r>
        <w:rPr>
          <w:lang w:bidi="ar"/>
        </w:rPr>
        <w:t>设计方案应当明确设计使用年限</w:t>
      </w:r>
      <w:r>
        <w:rPr>
          <w:rFonts w:hint="eastAsia"/>
          <w:lang w:bidi="ar"/>
        </w:rPr>
        <w:t>和结</w:t>
      </w:r>
      <w:r>
        <w:rPr>
          <w:lang w:bidi="ar"/>
        </w:rPr>
        <w:t>构安全性评估</w:t>
      </w:r>
      <w:r>
        <w:rPr>
          <w:rFonts w:hint="eastAsia"/>
          <w:lang w:bidi="ar"/>
        </w:rPr>
        <w:t>结论。</w:t>
      </w:r>
      <w:r>
        <w:rPr>
          <w:lang w:bidi="ar"/>
        </w:rPr>
        <w:t>有安全隐患的</w:t>
      </w:r>
      <w:r>
        <w:rPr>
          <w:rFonts w:hint="eastAsia"/>
          <w:lang w:bidi="ar"/>
        </w:rPr>
        <w:t>委托</w:t>
      </w:r>
      <w:r>
        <w:rPr>
          <w:lang w:bidi="ar"/>
        </w:rPr>
        <w:t>具备相应资质的</w:t>
      </w:r>
      <w:r>
        <w:rPr>
          <w:rFonts w:hint="eastAsia"/>
          <w:lang w:bidi="ar"/>
        </w:rPr>
        <w:t>单位</w:t>
      </w:r>
      <w:r>
        <w:rPr>
          <w:lang w:bidi="ar"/>
        </w:rPr>
        <w:t>出具结构安全性鉴定报告</w:t>
      </w:r>
      <w:r>
        <w:rPr>
          <w:rFonts w:hint="eastAsia"/>
          <w:lang w:bidi="ar"/>
        </w:rPr>
        <w:t>。</w:t>
      </w:r>
    </w:p>
    <w:p>
      <w:pPr>
        <w:rPr>
          <w:rFonts w:hint="eastAsia"/>
          <w:lang w:bidi="ar"/>
        </w:rPr>
      </w:pPr>
      <w:r>
        <w:rPr>
          <w:lang w:bidi="ar"/>
        </w:rPr>
        <w:t>3.加装电梯购置配置、工程费用筹集</w:t>
      </w:r>
      <w:r>
        <w:rPr>
          <w:rFonts w:hint="eastAsia"/>
          <w:lang w:bidi="ar"/>
        </w:rPr>
        <w:t>以及</w:t>
      </w:r>
      <w:r>
        <w:rPr>
          <w:lang w:bidi="ar"/>
        </w:rPr>
        <w:t>投入使用后运行维修费用筹集分摊方案</w:t>
      </w:r>
      <w:r>
        <w:rPr>
          <w:rFonts w:hint="eastAsia"/>
          <w:lang w:bidi="ar"/>
        </w:rPr>
        <w:t>。</w:t>
      </w:r>
    </w:p>
    <w:p>
      <w:pPr>
        <w:rPr>
          <w:rFonts w:hint="eastAsia" w:ascii="楷体_GB2312" w:hAnsi="Times New Roman" w:eastAsia="楷体_GB2312"/>
          <w:shd w:val="clear" w:color="auto" w:fill="FFFFFF"/>
        </w:rPr>
      </w:pPr>
      <w:r>
        <w:rPr>
          <w:rFonts w:hint="eastAsia" w:ascii="楷体_GB2312" w:eastAsia="楷体_GB2312"/>
          <w:shd w:val="clear" w:color="auto" w:fill="FFFFFF"/>
        </w:rPr>
        <w:t>（四）手续办理</w:t>
      </w:r>
    </w:p>
    <w:p>
      <w:pPr>
        <w:rPr>
          <w:rFonts w:hint="eastAsia"/>
        </w:rPr>
      </w:pPr>
      <w:r>
        <w:rPr>
          <w:rFonts w:ascii="Times New Roman"/>
          <w:kern w:val="0"/>
          <w:lang w:bidi="ar"/>
        </w:rPr>
        <w:t>加装电梯</w:t>
      </w:r>
      <w:r>
        <w:rPr>
          <w:rFonts w:ascii="Times New Roman"/>
        </w:rPr>
        <w:t>实施主体</w:t>
      </w:r>
      <w:r>
        <w:rPr>
          <w:rFonts w:ascii="Times New Roman"/>
          <w:kern w:val="0"/>
          <w:lang w:bidi="ar"/>
        </w:rPr>
        <w:t>提交申请材料</w:t>
      </w:r>
      <w:r>
        <w:rPr>
          <w:rFonts w:hint="eastAsia" w:ascii="Times New Roman"/>
          <w:kern w:val="0"/>
          <w:lang w:bidi="ar"/>
        </w:rPr>
        <w:t>后</w:t>
      </w:r>
      <w:r>
        <w:rPr>
          <w:rFonts w:ascii="Times New Roman"/>
          <w:kern w:val="0"/>
          <w:lang w:bidi="ar"/>
        </w:rPr>
        <w:t>，</w:t>
      </w:r>
      <w:r>
        <w:rPr>
          <w:rFonts w:hint="eastAsia"/>
        </w:rPr>
        <w:t>旗县（市、区）住房城乡建设部门应当组织发改、财政、自然资源、市场监管</w:t>
      </w:r>
      <w:r>
        <w:t>、</w:t>
      </w:r>
      <w:r>
        <w:rPr>
          <w:rFonts w:hint="eastAsia"/>
        </w:rPr>
        <w:t>城市管理、行政审批</w:t>
      </w:r>
      <w:r>
        <w:t>和</w:t>
      </w:r>
      <w:r>
        <w:rPr>
          <w:rFonts w:hint="eastAsia"/>
        </w:rPr>
        <w:t>政务服务相关部门对申请人提交的既有住宅增设电梯申请材料进行联合审查，在</w:t>
      </w:r>
      <w:r>
        <w:rPr>
          <w:rFonts w:hint="eastAsia"/>
          <w:kern w:val="0"/>
          <w:lang w:bidi="ar"/>
        </w:rPr>
        <w:t>10个</w:t>
      </w:r>
      <w:r>
        <w:rPr>
          <w:rFonts w:hint="eastAsia" w:ascii="Times New Roman"/>
          <w:kern w:val="0"/>
          <w:lang w:bidi="ar"/>
        </w:rPr>
        <w:t>工作日内</w:t>
      </w:r>
      <w:r>
        <w:rPr>
          <w:rFonts w:hint="eastAsia"/>
        </w:rPr>
        <w:t>出具联合审查意见。明确同意加装电梯的，由旗县（市、区）住房城乡建设部门出具同意加装告知书，相关部门一并办理相关手续，并进行事中、事后监管；不同意的说明理由，出具一次性告知书。旗县（市、区）住房城乡建设部门可以根据加</w:t>
      </w:r>
      <w:r>
        <w:t>装</w:t>
      </w:r>
      <w:r>
        <w:rPr>
          <w:rFonts w:hint="eastAsia"/>
        </w:rPr>
        <w:t>电梯项目实际，征求建筑设计、结构安全、特种设备等相关专家的意见。其中，符合无需办理建设工程规划许可证、建筑工程施工许可证情形的，不再办理建设工程规划许可证及办理建筑工程施工许可证。加装电梯项目原则上不办理建设项目立项、核准、备案，建设用地规划许可审批手续。加装电梯新增面积不计入容积率,不征收增容地价、市政基础设施配套费等其他费用，不再另行测绘,不计入分户面积,不再办理不动产登记，不变更原房屋权属信息。</w:t>
      </w:r>
    </w:p>
    <w:p>
      <w:pPr>
        <w:rPr>
          <w:rFonts w:hAnsi="Times New Roman"/>
          <w:lang w:bidi="ar"/>
        </w:rPr>
      </w:pPr>
      <w:r>
        <w:rPr>
          <w:rFonts w:hint="eastAsia" w:hAnsi="Times New Roman"/>
          <w:lang w:bidi="ar"/>
        </w:rPr>
        <w:t>1.</w:t>
      </w:r>
      <w:r>
        <w:rPr>
          <w:lang w:bidi="ar"/>
        </w:rPr>
        <w:t>用地手续办理。加装电梯占用小区内公共用地的，不再办理用地手续；占用其他单位土地的，应征得该土地使用权人书面同意。</w:t>
      </w:r>
    </w:p>
    <w:p>
      <w:pPr>
        <w:rPr>
          <w:rFonts w:hAnsi="Times New Roman"/>
          <w:lang w:bidi="ar"/>
        </w:rPr>
      </w:pPr>
      <w:r>
        <w:rPr>
          <w:rFonts w:hAnsi="Times New Roman"/>
          <w:lang w:bidi="ar"/>
        </w:rPr>
        <w:t>2.</w:t>
      </w:r>
      <w:r>
        <w:rPr>
          <w:lang w:bidi="ar"/>
        </w:rPr>
        <w:t>施工图审查。施工图设计质量、加装电梯的建筑结构及消防设计安全由设计单位负责。加装电梯施工图设计文件应当经具有</w:t>
      </w:r>
      <w:r>
        <w:rPr>
          <w:rFonts w:hint="eastAsia"/>
          <w:lang w:bidi="ar"/>
        </w:rPr>
        <w:t>相应</w:t>
      </w:r>
      <w:r>
        <w:rPr>
          <w:lang w:bidi="ar"/>
        </w:rPr>
        <w:t>资质的第三方图审机构审核并出具书面审核意见。</w:t>
      </w:r>
    </w:p>
    <w:p>
      <w:pPr>
        <w:rPr>
          <w:rFonts w:hAnsi="Times New Roman"/>
          <w:shd w:val="clear" w:color="auto" w:fill="FFFFFF"/>
        </w:rPr>
      </w:pPr>
      <w:r>
        <w:rPr>
          <w:rFonts w:hAnsi="Times New Roman"/>
          <w:lang w:bidi="ar"/>
        </w:rPr>
        <w:t>3.</w:t>
      </w:r>
      <w:r>
        <w:rPr>
          <w:lang w:bidi="ar"/>
        </w:rPr>
        <w:t>消防手续办理。工程施工前</w:t>
      </w:r>
      <w:r>
        <w:rPr>
          <w:rFonts w:hint="eastAsia"/>
          <w:lang w:bidi="ar"/>
        </w:rPr>
        <w:t>建设单位应当具备满足施工需要的设计图纸及技术资料，并</w:t>
      </w:r>
      <w:r>
        <w:rPr>
          <w:lang w:bidi="ar"/>
        </w:rPr>
        <w:t>向所在旗区住建部门</w:t>
      </w:r>
      <w:r>
        <w:rPr>
          <w:rFonts w:hint="eastAsia"/>
          <w:lang w:bidi="ar"/>
        </w:rPr>
        <w:t>主动报备后</w:t>
      </w:r>
      <w:r>
        <w:rPr>
          <w:lang w:bidi="ar"/>
        </w:rPr>
        <w:t>方可施工；施工完毕后申请消防验收备案</w:t>
      </w:r>
      <w:r>
        <w:rPr>
          <w:shd w:val="clear" w:color="auto" w:fill="FFFFFF"/>
        </w:rPr>
        <w:t>。</w:t>
      </w:r>
    </w:p>
    <w:p>
      <w:pPr>
        <w:rPr>
          <w:rFonts w:hAnsi="Times New Roman"/>
          <w:shd w:val="clear" w:color="auto" w:fill="FFFFFF"/>
        </w:rPr>
      </w:pPr>
      <w:r>
        <w:rPr>
          <w:rFonts w:hAnsi="Times New Roman"/>
          <w:shd w:val="clear" w:color="auto" w:fill="FFFFFF"/>
        </w:rPr>
        <w:t>4.</w:t>
      </w:r>
      <w:r>
        <w:rPr>
          <w:shd w:val="clear" w:color="auto" w:fill="FFFFFF"/>
        </w:rPr>
        <w:t>安装使用登记手续办理。电梯</w:t>
      </w:r>
      <w:r>
        <w:rPr>
          <w:rFonts w:hint="eastAsia"/>
          <w:shd w:val="clear" w:color="auto" w:fill="FFFFFF"/>
        </w:rPr>
        <w:t>加</w:t>
      </w:r>
      <w:r>
        <w:rPr>
          <w:shd w:val="clear" w:color="auto" w:fill="FFFFFF"/>
        </w:rPr>
        <w:t>装前，</w:t>
      </w:r>
      <w:r>
        <w:rPr>
          <w:rFonts w:hint="eastAsia"/>
          <w:shd w:val="clear" w:color="auto" w:fill="FFFFFF"/>
        </w:rPr>
        <w:t>施工</w:t>
      </w:r>
      <w:r>
        <w:rPr>
          <w:shd w:val="clear" w:color="auto" w:fill="FFFFFF"/>
        </w:rPr>
        <w:t>单位应当书面告知</w:t>
      </w:r>
      <w:r>
        <w:rPr>
          <w:rFonts w:hint="eastAsia"/>
          <w:shd w:val="clear" w:color="auto" w:fill="FFFFFF"/>
        </w:rPr>
        <w:t>市</w:t>
      </w:r>
      <w:r>
        <w:rPr>
          <w:shd w:val="clear" w:color="auto" w:fill="FFFFFF"/>
        </w:rPr>
        <w:t>特种设备安全监督管理部门，并向电梯检验机构申请施工过程监督检验；经监督检验合格后，电梯使用管理责任单位应在电梯投入使用前</w:t>
      </w:r>
      <w:r>
        <w:rPr>
          <w:rFonts w:hint="eastAsia"/>
          <w:shd w:val="clear" w:color="auto" w:fill="FFFFFF"/>
        </w:rPr>
        <w:t>或者</w:t>
      </w:r>
      <w:r>
        <w:rPr>
          <w:shd w:val="clear" w:color="auto" w:fill="FFFFFF"/>
        </w:rPr>
        <w:t>投入使用后三十日内，向</w:t>
      </w:r>
      <w:r>
        <w:rPr>
          <w:rFonts w:hint="eastAsia"/>
          <w:shd w:val="clear" w:color="auto" w:fill="FFFFFF"/>
        </w:rPr>
        <w:t>负责特种设备安全监督管理的部门</w:t>
      </w:r>
      <w:r>
        <w:rPr>
          <w:shd w:val="clear" w:color="auto" w:fill="FFFFFF"/>
        </w:rPr>
        <w:t>办理使用登记手续，取得使用登记证书。</w:t>
      </w:r>
    </w:p>
    <w:p>
      <w:pPr>
        <w:rPr>
          <w:rFonts w:hAnsi="Times New Roman"/>
          <w:lang w:bidi="ar"/>
        </w:rPr>
      </w:pPr>
      <w:r>
        <w:rPr>
          <w:rFonts w:hAnsi="Times New Roman"/>
          <w:shd w:val="clear" w:color="auto" w:fill="FFFFFF"/>
        </w:rPr>
        <w:t>5.</w:t>
      </w:r>
      <w:r>
        <w:rPr>
          <w:lang w:bidi="ar"/>
        </w:rPr>
        <w:t>竣工验收办理。电梯加装完成投入使用前，建设单位应当依法组织竣工验收。</w:t>
      </w:r>
    </w:p>
    <w:p>
      <w:pPr>
        <w:rPr>
          <w:rFonts w:hint="eastAsia" w:ascii="楷体_GB2312" w:hAnsi="Times New Roman" w:eastAsia="楷体_GB2312"/>
          <w:shd w:val="clear" w:color="auto" w:fill="FFFFFF"/>
        </w:rPr>
      </w:pPr>
      <w:r>
        <w:rPr>
          <w:rFonts w:hint="eastAsia" w:ascii="楷体_GB2312" w:eastAsia="楷体_GB2312"/>
          <w:shd w:val="clear" w:color="auto" w:fill="FFFFFF"/>
        </w:rPr>
        <w:t>（五）工程建设</w:t>
      </w:r>
    </w:p>
    <w:p>
      <w:pPr>
        <w:rPr>
          <w:rFonts w:hAnsi="Times New Roman"/>
          <w:lang w:bidi="ar"/>
        </w:rPr>
      </w:pPr>
      <w:r>
        <w:rPr>
          <w:rFonts w:hAnsi="Times New Roman"/>
          <w:lang w:bidi="ar"/>
        </w:rPr>
        <w:t>1.</w:t>
      </w:r>
      <w:r>
        <w:rPr>
          <w:lang w:bidi="ar"/>
        </w:rPr>
        <w:t>电源保障。在施工安装前，建设单位应向供电部门申请加装电梯的供电保障</w:t>
      </w:r>
      <w:r>
        <w:rPr>
          <w:sz w:val="24"/>
        </w:rPr>
        <w:t>。</w:t>
      </w:r>
      <w:r>
        <w:rPr>
          <w:lang w:bidi="ar"/>
        </w:rPr>
        <w:t>供电企业免收（临时）接电费和居民电力增容费。</w:t>
      </w:r>
    </w:p>
    <w:p>
      <w:pPr>
        <w:rPr>
          <w:lang w:bidi="ar"/>
        </w:rPr>
      </w:pPr>
      <w:r>
        <w:rPr>
          <w:rFonts w:hAnsi="Times New Roman"/>
          <w:lang w:bidi="ar"/>
        </w:rPr>
        <w:t>2.</w:t>
      </w:r>
      <w:r>
        <w:rPr>
          <w:lang w:bidi="ar"/>
        </w:rPr>
        <w:t>管线迁改。在施工安装中涉及</w:t>
      </w:r>
      <w:r>
        <w:rPr>
          <w:rFonts w:hint="eastAsia"/>
          <w:lang w:bidi="ar"/>
        </w:rPr>
        <w:t>供电</w:t>
      </w:r>
      <w:r>
        <w:rPr>
          <w:lang w:bidi="ar"/>
        </w:rPr>
        <w:t>、</w:t>
      </w:r>
      <w:r>
        <w:rPr>
          <w:rFonts w:hint="eastAsia"/>
          <w:lang w:bidi="ar"/>
        </w:rPr>
        <w:t>供暖、供水</w:t>
      </w:r>
      <w:r>
        <w:rPr>
          <w:lang w:bidi="ar"/>
        </w:rPr>
        <w:t>、燃气</w:t>
      </w:r>
      <w:r>
        <w:rPr>
          <w:shd w:val="clear" w:color="auto" w:fill="FFFFFF"/>
        </w:rPr>
        <w:t>、通</w:t>
      </w:r>
      <w:r>
        <w:rPr>
          <w:rFonts w:hint="eastAsia"/>
          <w:shd w:val="clear" w:color="auto" w:fill="FFFFFF"/>
        </w:rPr>
        <w:t>讯</w:t>
      </w:r>
      <w:r>
        <w:rPr>
          <w:shd w:val="clear" w:color="auto" w:fill="FFFFFF"/>
        </w:rPr>
        <w:t>、有线电视等设施</w:t>
      </w:r>
      <w:r>
        <w:rPr>
          <w:lang w:bidi="ar"/>
        </w:rPr>
        <w:t>的移位改造及其他配套设施项目改造的</w:t>
      </w:r>
      <w:r>
        <w:rPr>
          <w:rFonts w:hint="eastAsia" w:hAnsi="Times New Roman"/>
          <w:lang w:bidi="ar"/>
        </w:rPr>
        <w:t>，</w:t>
      </w:r>
      <w:r>
        <w:rPr>
          <w:lang w:bidi="ar"/>
        </w:rPr>
        <w:t>相关专营单位应当开通绿色通道</w:t>
      </w:r>
      <w:r>
        <w:rPr>
          <w:rFonts w:hint="eastAsia" w:hAnsi="Times New Roman"/>
          <w:lang w:bidi="ar"/>
        </w:rPr>
        <w:t>，</w:t>
      </w:r>
      <w:r>
        <w:rPr>
          <w:rFonts w:hint="eastAsia"/>
          <w:lang w:bidi="ar"/>
        </w:rPr>
        <w:t>及时</w:t>
      </w:r>
      <w:r>
        <w:rPr>
          <w:lang w:bidi="ar"/>
        </w:rPr>
        <w:t>完成管线迁改</w:t>
      </w:r>
      <w:r>
        <w:rPr>
          <w:rFonts w:hint="eastAsia"/>
          <w:lang w:bidi="ar"/>
        </w:rPr>
        <w:t>等</w:t>
      </w:r>
      <w:r>
        <w:rPr>
          <w:lang w:bidi="ar"/>
        </w:rPr>
        <w:t>工作，</w:t>
      </w:r>
      <w:r>
        <w:rPr>
          <w:rFonts w:hint="eastAsia"/>
          <w:lang w:bidi="ar"/>
        </w:rPr>
        <w:t>低成本收费</w:t>
      </w:r>
      <w:r>
        <w:rPr>
          <w:lang w:bidi="ar"/>
        </w:rPr>
        <w:t>。</w:t>
      </w:r>
    </w:p>
    <w:p>
      <w:pPr>
        <w:rPr>
          <w:rFonts w:hAnsi="Times New Roman"/>
          <w:lang w:bidi="ar"/>
        </w:rPr>
      </w:pPr>
      <w:r>
        <w:rPr>
          <w:rFonts w:hAnsi="Times New Roman"/>
          <w:lang w:bidi="ar"/>
        </w:rPr>
        <w:t>3.工期限制。</w:t>
      </w:r>
      <w:r>
        <w:rPr>
          <w:lang w:bidi="ar"/>
        </w:rPr>
        <w:t>为尽量减少施工过程对居民生产生活的影响，施工期原则上不超过</w:t>
      </w:r>
      <w:r>
        <w:rPr>
          <w:rFonts w:hAnsi="Times New Roman"/>
          <w:lang w:bidi="ar"/>
        </w:rPr>
        <w:t>3</w:t>
      </w:r>
      <w:r>
        <w:rPr>
          <w:lang w:bidi="ar"/>
        </w:rPr>
        <w:t>个月，受地下管网、地质条件及天气等不可抗力等因素影响，施工期可以顺延。</w:t>
      </w:r>
    </w:p>
    <w:p>
      <w:pPr>
        <w:rPr>
          <w:rFonts w:hAnsi="Times New Roman"/>
          <w:lang w:bidi="ar"/>
        </w:rPr>
      </w:pPr>
      <w:r>
        <w:rPr>
          <w:rFonts w:hAnsi="Times New Roman"/>
          <w:lang w:bidi="ar"/>
        </w:rPr>
        <w:t>4.质量安全责任。</w:t>
      </w:r>
      <w:r>
        <w:rPr>
          <w:lang w:bidi="ar"/>
        </w:rPr>
        <w:t>相关部门</w:t>
      </w:r>
      <w:r>
        <w:rPr>
          <w:rFonts w:hint="eastAsia"/>
          <w:lang w:bidi="ar"/>
        </w:rPr>
        <w:t>要</w:t>
      </w:r>
      <w:r>
        <w:rPr>
          <w:lang w:bidi="ar"/>
        </w:rPr>
        <w:t>加强对加装电梯项目实施过程的安全、质量监督</w:t>
      </w:r>
      <w:r>
        <w:rPr>
          <w:rFonts w:hint="eastAsia"/>
          <w:lang w:bidi="ar"/>
        </w:rPr>
        <w:t>。</w:t>
      </w:r>
      <w:r>
        <w:rPr>
          <w:lang w:bidi="ar"/>
        </w:rPr>
        <w:t>参建单位</w:t>
      </w:r>
      <w:r>
        <w:rPr>
          <w:rFonts w:hint="eastAsia"/>
          <w:lang w:bidi="ar"/>
        </w:rPr>
        <w:t>要</w:t>
      </w:r>
      <w:r>
        <w:rPr>
          <w:lang w:bidi="ar"/>
        </w:rPr>
        <w:t>落实建设工程质量终身责任制。实行加装电梯总承包的，总承包企业对工程质量安全负总责。</w:t>
      </w:r>
      <w:r>
        <w:rPr>
          <w:rFonts w:hint="eastAsia"/>
          <w:lang w:bidi="ar"/>
        </w:rPr>
        <w:t>旗区</w:t>
      </w:r>
      <w:r>
        <w:rPr>
          <w:lang w:bidi="ar"/>
        </w:rPr>
        <w:t>住建或房管部门应当通过购买工程监理服务</w:t>
      </w:r>
      <w:r>
        <w:rPr>
          <w:rFonts w:hint="eastAsia"/>
          <w:lang w:bidi="ar"/>
        </w:rPr>
        <w:t>的</w:t>
      </w:r>
      <w:r>
        <w:rPr>
          <w:lang w:bidi="ar"/>
        </w:rPr>
        <w:t>方式，</w:t>
      </w:r>
      <w:r>
        <w:rPr>
          <w:rFonts w:hint="eastAsia"/>
          <w:lang w:bidi="ar"/>
        </w:rPr>
        <w:t>统一</w:t>
      </w:r>
      <w:r>
        <w:rPr>
          <w:lang w:bidi="ar"/>
        </w:rPr>
        <w:t>对</w:t>
      </w:r>
      <w:r>
        <w:rPr>
          <w:rFonts w:hint="eastAsia"/>
          <w:lang w:bidi="ar"/>
        </w:rPr>
        <w:t>加装电梯</w:t>
      </w:r>
      <w:r>
        <w:rPr>
          <w:lang w:bidi="ar"/>
        </w:rPr>
        <w:t>项目实施质量安全旁站监管和竣工验收，确保加装电梯建设安装工程质量安全。</w:t>
      </w:r>
    </w:p>
    <w:p>
      <w:pPr>
        <w:rPr>
          <w:lang w:bidi="ar"/>
        </w:rPr>
      </w:pPr>
      <w:r>
        <w:rPr>
          <w:rFonts w:hAnsi="Times New Roman"/>
          <w:lang w:bidi="ar"/>
        </w:rPr>
        <w:t>5.研究应用新材料、新技术、新方法推进加装电梯工作。</w:t>
      </w:r>
      <w:r>
        <w:rPr>
          <w:lang w:bidi="ar"/>
        </w:rPr>
        <w:t>因地制宜采取加装技术，科学合理运用贴墙式、廊桥式、贯穿式等多种加装电梯样式。</w:t>
      </w:r>
    </w:p>
    <w:p>
      <w:pPr>
        <w:rPr>
          <w:rFonts w:hint="eastAsia" w:ascii="楷体_GB2312" w:eastAsia="楷体_GB2312"/>
          <w:shd w:val="clear" w:color="auto" w:fill="FFFFFF"/>
        </w:rPr>
      </w:pPr>
      <w:r>
        <w:rPr>
          <w:rFonts w:hint="eastAsia" w:ascii="楷体_GB2312" w:eastAsia="楷体_GB2312"/>
          <w:shd w:val="clear" w:color="auto" w:fill="FFFFFF"/>
        </w:rPr>
        <w:t>（六）运营维护</w:t>
      </w:r>
    </w:p>
    <w:p>
      <w:pPr>
        <w:rPr>
          <w:rFonts w:hAnsi="Times New Roman"/>
          <w:lang w:bidi="ar"/>
        </w:rPr>
      </w:pPr>
      <w:r>
        <w:rPr>
          <w:rFonts w:hAnsi="Times New Roman"/>
          <w:lang w:bidi="ar"/>
        </w:rPr>
        <w:t>1.</w:t>
      </w:r>
      <w:r>
        <w:rPr>
          <w:lang w:bidi="ar"/>
        </w:rPr>
        <w:t>本单元的</w:t>
      </w:r>
      <w:r>
        <w:rPr>
          <w:rFonts w:hint="eastAsia"/>
          <w:lang w:bidi="ar"/>
        </w:rPr>
        <w:t>加装电梯出资人</w:t>
      </w:r>
      <w:r>
        <w:rPr>
          <w:lang w:bidi="ar"/>
        </w:rPr>
        <w:t>和使用者应当按照相关法律法规要求</w:t>
      </w:r>
      <w:r>
        <w:rPr>
          <w:rFonts w:hint="eastAsia"/>
          <w:lang w:bidi="ar"/>
        </w:rPr>
        <w:t>履行</w:t>
      </w:r>
      <w:r>
        <w:rPr>
          <w:lang w:bidi="ar"/>
        </w:rPr>
        <w:t>电梯使用管理职责，在电梯投运前确定电梯管理责任单位，作为电梯后续管理主体及责任主体，负责对电梯日常运行进行管理，与依法取得许可的电梯维保单位签订电梯日常维护保养合同，</w:t>
      </w:r>
      <w:r>
        <w:rPr>
          <w:rFonts w:hint="eastAsia"/>
          <w:lang w:bidi="ar"/>
        </w:rPr>
        <w:t>加强</w:t>
      </w:r>
      <w:r>
        <w:rPr>
          <w:lang w:bidi="ar"/>
        </w:rPr>
        <w:t>对电梯进行日常维护，保障电梯使用安全。为方便管理，业主也可委托物业服务企业进行统一管理。</w:t>
      </w:r>
      <w:r>
        <w:rPr>
          <w:rFonts w:hAnsi="Times New Roman" w:eastAsia="微软雅黑"/>
          <w:color w:val="333333"/>
          <w:sz w:val="27"/>
          <w:szCs w:val="27"/>
        </w:rPr>
        <w:t> </w:t>
      </w:r>
      <w:r>
        <w:rPr>
          <w:lang w:bidi="ar"/>
        </w:rPr>
        <w:t>既有住宅加装的电梯投入使用后，</w:t>
      </w:r>
      <w:r>
        <w:rPr>
          <w:rFonts w:hint="eastAsia"/>
          <w:lang w:bidi="ar"/>
        </w:rPr>
        <w:t>本</w:t>
      </w:r>
      <w:r>
        <w:rPr>
          <w:lang w:bidi="ar"/>
        </w:rPr>
        <w:t>单元使用电梯的业主可以利用电梯投放商业广告</w:t>
      </w:r>
      <w:r>
        <w:rPr>
          <w:rFonts w:hint="eastAsia"/>
          <w:lang w:bidi="ar"/>
        </w:rPr>
        <w:t>的</w:t>
      </w:r>
      <w:r>
        <w:rPr>
          <w:lang w:bidi="ar"/>
        </w:rPr>
        <w:t>收入用于电梯的维护保养、改造维修、检验检测。</w:t>
      </w:r>
    </w:p>
    <w:p>
      <w:pPr>
        <w:rPr>
          <w:rFonts w:hAnsi="Times New Roman"/>
          <w:lang w:bidi="ar"/>
        </w:rPr>
      </w:pPr>
      <w:r>
        <w:rPr>
          <w:rFonts w:hAnsi="Times New Roman"/>
          <w:lang w:bidi="ar"/>
        </w:rPr>
        <w:t>2.</w:t>
      </w:r>
      <w:r>
        <w:rPr>
          <w:lang w:bidi="ar"/>
        </w:rPr>
        <w:t>加装电梯的业主发生变更的，变更后的业主应该按照加装电梯相关书面协议的约定承担原业主的管理责任，变更后的业主与其他加装电梯业主重新约定维护、养护</w:t>
      </w:r>
      <w:r>
        <w:rPr>
          <w:rFonts w:hint="eastAsia"/>
          <w:lang w:bidi="ar"/>
        </w:rPr>
        <w:t>、</w:t>
      </w:r>
      <w:r>
        <w:rPr>
          <w:lang w:bidi="ar"/>
        </w:rPr>
        <w:t>分摊等电梯管理责任的除外。</w:t>
      </w:r>
    </w:p>
    <w:p>
      <w:pPr>
        <w:rPr>
          <w:rFonts w:hAnsi="Times New Roman"/>
          <w:lang w:bidi="ar"/>
        </w:rPr>
      </w:pPr>
      <w:r>
        <w:rPr>
          <w:rFonts w:hAnsi="Times New Roman"/>
          <w:lang w:bidi="ar"/>
        </w:rPr>
        <w:t>3.</w:t>
      </w:r>
      <w:r>
        <w:rPr>
          <w:lang w:bidi="ar"/>
        </w:rPr>
        <w:t>设计、施工、安装单位应落实质量保修责任。电梯制造企业应加强电梯质量</w:t>
      </w:r>
      <w:r>
        <w:rPr>
          <w:rFonts w:hint="eastAsia"/>
          <w:lang w:bidi="ar"/>
        </w:rPr>
        <w:t>安全</w:t>
      </w:r>
      <w:r>
        <w:rPr>
          <w:lang w:bidi="ar"/>
        </w:rPr>
        <w:t>跟踪，落实</w:t>
      </w:r>
      <w:r>
        <w:rPr>
          <w:rFonts w:hint="eastAsia" w:hAnsi="Times New Roman"/>
          <w:lang w:bidi="ar"/>
        </w:rPr>
        <w:t>“</w:t>
      </w:r>
      <w:r>
        <w:rPr>
          <w:lang w:bidi="ar"/>
        </w:rPr>
        <w:t>厂家终身责任制</w:t>
      </w:r>
      <w:r>
        <w:rPr>
          <w:rFonts w:hint="eastAsia" w:hAnsi="Times New Roman"/>
          <w:lang w:bidi="ar"/>
        </w:rPr>
        <w:t>”</w:t>
      </w:r>
      <w:r>
        <w:rPr>
          <w:lang w:bidi="ar"/>
        </w:rPr>
        <w:t>。</w:t>
      </w:r>
    </w:p>
    <w:p>
      <w:pPr>
        <w:ind w:firstLine="0" w:firstLineChars="0"/>
        <w:rPr>
          <w:rFonts w:ascii="黑体" w:hAnsi="黑体" w:eastAsia="黑体"/>
        </w:rPr>
      </w:pPr>
      <w:r>
        <w:rPr>
          <w:rFonts w:hint="eastAsia" w:ascii="黑体" w:hAnsi="黑体" w:eastAsia="黑体"/>
          <w:shd w:val="clear" w:color="auto" w:fill="FFFFFF"/>
        </w:rPr>
        <w:t xml:space="preserve">    </w:t>
      </w:r>
      <w:r>
        <w:rPr>
          <w:rFonts w:hint="eastAsia" w:ascii="黑体" w:hAnsi="黑体" w:eastAsia="黑体"/>
        </w:rPr>
        <w:t>五、</w:t>
      </w:r>
      <w:r>
        <w:rPr>
          <w:rFonts w:ascii="黑体" w:hAnsi="黑体" w:eastAsia="黑体"/>
        </w:rPr>
        <w:t>保障措施</w:t>
      </w:r>
    </w:p>
    <w:p>
      <w:pPr>
        <w:rPr>
          <w:rFonts w:hint="eastAsia"/>
        </w:rPr>
      </w:pPr>
      <w:r>
        <w:rPr>
          <w:rFonts w:hint="eastAsia" w:ascii="楷体_GB2312" w:eastAsia="楷体_GB2312"/>
        </w:rPr>
        <w:t>（一）提高思想认识</w:t>
      </w:r>
    </w:p>
    <w:p>
      <w:pPr>
        <w:rPr>
          <w:rFonts w:hint="eastAsia" w:hAnsi="仿宋" w:cs="仿宋"/>
          <w:color w:val="333333"/>
          <w:shd w:val="clear" w:color="auto" w:fill="FFFFFF"/>
        </w:rPr>
      </w:pPr>
      <w:r>
        <w:rPr>
          <w:rFonts w:hint="eastAsia"/>
          <w:lang w:bidi="ar"/>
        </w:rPr>
        <w:t>各旗区人民政府、市</w:t>
      </w:r>
      <w:r>
        <w:rPr>
          <w:lang w:bidi="ar"/>
        </w:rPr>
        <w:t>直</w:t>
      </w:r>
      <w:r>
        <w:rPr>
          <w:rFonts w:hint="eastAsia"/>
          <w:lang w:bidi="ar"/>
        </w:rPr>
        <w:t>各有关部门要树牢以人民为中心</w:t>
      </w:r>
      <w:r>
        <w:rPr>
          <w:lang w:bidi="ar"/>
        </w:rPr>
        <w:t>的思想，</w:t>
      </w:r>
      <w:r>
        <w:rPr>
          <w:rFonts w:hint="eastAsia"/>
          <w:lang w:bidi="ar"/>
        </w:rPr>
        <w:t>充分认识</w:t>
      </w:r>
      <w:r>
        <w:rPr>
          <w:rFonts w:hint="eastAsia"/>
        </w:rPr>
        <w:t>既有住宅加装电梯在积极应对人口老龄化、适应居家养老需求，加快无障碍环境建设、保障老年人</w:t>
      </w:r>
      <w:r>
        <w:t>和</w:t>
      </w:r>
      <w:r>
        <w:rPr>
          <w:rFonts w:hint="eastAsia"/>
        </w:rPr>
        <w:t>残疾人合法权益，巩固文明城市建设成果并创建全国文明典范城市、</w:t>
      </w:r>
      <w:r>
        <w:rPr>
          <w:rFonts w:hint="eastAsia" w:hAnsi="仿宋" w:cs="仿宋"/>
        </w:rPr>
        <w:t>加快老旧小区改造等方面的重大意义</w:t>
      </w:r>
      <w:r>
        <w:rPr>
          <w:rFonts w:hint="eastAsia"/>
        </w:rPr>
        <w:t>，统一思想，真抓实干，落实责任。</w:t>
      </w:r>
    </w:p>
    <w:p>
      <w:pPr>
        <w:ind w:firstLine="0" w:firstLineChars="0"/>
        <w:rPr>
          <w:rFonts w:hint="eastAsia" w:ascii="楷体_GB2312" w:eastAsia="楷体_GB2312"/>
        </w:rPr>
      </w:pPr>
      <w:r>
        <w:rPr>
          <w:rFonts w:hint="eastAsia" w:ascii="楷体_GB2312" w:eastAsia="楷体_GB2312"/>
        </w:rPr>
        <w:t xml:space="preserve">    （二）加强组织领导</w:t>
      </w:r>
    </w:p>
    <w:p>
      <w:r>
        <w:t>鄂尔多斯市老旧小区改造</w:t>
      </w:r>
      <w:r>
        <w:rPr>
          <w:rFonts w:hint="eastAsia"/>
        </w:rPr>
        <w:t>工作</w:t>
      </w:r>
      <w:r>
        <w:t>领导小组为既有住宅加装电梯的专门</w:t>
      </w:r>
      <w:r>
        <w:rPr>
          <w:rFonts w:hint="eastAsia"/>
        </w:rPr>
        <w:t>协调</w:t>
      </w:r>
      <w:r>
        <w:t>议事机构，办公室设在市住建局，负责</w:t>
      </w:r>
      <w:r>
        <w:rPr>
          <w:rFonts w:hint="eastAsia"/>
        </w:rPr>
        <w:t>统筹</w:t>
      </w:r>
      <w:r>
        <w:t>推进既有住宅加装电梯工作，组织全市既有住宅加装电梯的政策制定、指导</w:t>
      </w:r>
      <w:r>
        <w:rPr>
          <w:rFonts w:hint="eastAsia"/>
        </w:rPr>
        <w:t>调度</w:t>
      </w:r>
      <w:r>
        <w:t>、监督考</w:t>
      </w:r>
      <w:r>
        <w:rPr>
          <w:rFonts w:hint="eastAsia"/>
        </w:rPr>
        <w:t>评</w:t>
      </w:r>
      <w:r>
        <w:t>等工作。</w:t>
      </w:r>
    </w:p>
    <w:p>
      <w:r>
        <w:t>市</w:t>
      </w:r>
      <w:r>
        <w:rPr>
          <w:rFonts w:hint="eastAsia"/>
        </w:rPr>
        <w:t>发改</w:t>
      </w:r>
      <w:r>
        <w:t>、财政、自然资源、市场监管、城市管理、公安</w:t>
      </w:r>
      <w:r>
        <w:rPr>
          <w:rFonts w:hint="eastAsia"/>
        </w:rPr>
        <w:t>、行政审批</w:t>
      </w:r>
      <w:r>
        <w:t>和</w:t>
      </w:r>
      <w:r>
        <w:rPr>
          <w:rFonts w:hint="eastAsia"/>
        </w:rPr>
        <w:t>政务服务</w:t>
      </w:r>
      <w:r>
        <w:t>等部门按照各自职责，做好</w:t>
      </w:r>
      <w:r>
        <w:rPr>
          <w:rFonts w:hint="eastAsia"/>
        </w:rPr>
        <w:t>服务保障工作，发挥应有作用，形成工作合力</w:t>
      </w:r>
      <w:r>
        <w:t>。</w:t>
      </w:r>
    </w:p>
    <w:p>
      <w:pPr>
        <w:rPr>
          <w:rFonts w:hint="eastAsia"/>
        </w:rPr>
      </w:pPr>
      <w:r>
        <w:t>各旗区</w:t>
      </w:r>
      <w:r>
        <w:rPr>
          <w:rFonts w:hint="eastAsia"/>
        </w:rPr>
        <w:t>人民政府落实</w:t>
      </w:r>
      <w:r>
        <w:t>属地</w:t>
      </w:r>
      <w:r>
        <w:rPr>
          <w:rFonts w:hint="eastAsia"/>
        </w:rPr>
        <w:t>管理责任</w:t>
      </w:r>
      <w:r>
        <w:t>，</w:t>
      </w:r>
      <w:r>
        <w:rPr>
          <w:rFonts w:hint="eastAsia"/>
        </w:rPr>
        <w:t>负责辖区内既有住宅加装电梯的统筹</w:t>
      </w:r>
      <w:r>
        <w:t>，</w:t>
      </w:r>
      <w:r>
        <w:rPr>
          <w:rFonts w:hint="eastAsia"/>
        </w:rPr>
        <w:t>严格</w:t>
      </w:r>
      <w:r>
        <w:t>落实本方案的各项工作要求，明确牵头部门</w:t>
      </w:r>
      <w:r>
        <w:rPr>
          <w:rFonts w:hint="eastAsia"/>
        </w:rPr>
        <w:t>和</w:t>
      </w:r>
      <w:r>
        <w:t>任务分工，</w:t>
      </w:r>
      <w:r>
        <w:rPr>
          <w:rFonts w:hint="eastAsia"/>
        </w:rPr>
        <w:t>配置工作人员，健全工作机制，优化工作流程，提供“一站式”咨询服务和手续办理，将</w:t>
      </w:r>
      <w:r>
        <w:t>既有住宅加装电梯作为民生工程、幸福</w:t>
      </w:r>
      <w:r>
        <w:rPr>
          <w:rFonts w:hint="eastAsia"/>
        </w:rPr>
        <w:t>工</w:t>
      </w:r>
      <w:r>
        <w:t>程</w:t>
      </w:r>
      <w:r>
        <w:rPr>
          <w:rFonts w:hint="eastAsia"/>
        </w:rPr>
        <w:t>，</w:t>
      </w:r>
      <w:r>
        <w:t>积极主动、创造性的抓</w:t>
      </w:r>
      <w:r>
        <w:rPr>
          <w:rFonts w:hint="eastAsia"/>
        </w:rPr>
        <w:t>好</w:t>
      </w:r>
      <w:r>
        <w:t>推进</w:t>
      </w:r>
      <w:r>
        <w:rPr>
          <w:rFonts w:hint="eastAsia"/>
        </w:rPr>
        <w:t>落</w:t>
      </w:r>
      <w:r>
        <w:t>实，</w:t>
      </w:r>
      <w:r>
        <w:rPr>
          <w:rFonts w:hint="eastAsia"/>
        </w:rPr>
        <w:t>确保</w:t>
      </w:r>
      <w:r>
        <w:t>取得实效。</w:t>
      </w:r>
    </w:p>
    <w:p>
      <w:pPr>
        <w:rPr>
          <w:rFonts w:cs="仿宋_GB2312"/>
        </w:rPr>
      </w:pPr>
      <w:r>
        <w:t>街道办事处（镇人民政府）、社区居民委员会</w:t>
      </w:r>
      <w:r>
        <w:rPr>
          <w:rFonts w:hint="eastAsia" w:cs="仿宋_GB2312"/>
        </w:rPr>
        <w:t>发挥基层组织深入群众、贴近群众的工作优势，</w:t>
      </w:r>
      <w:r>
        <w:rPr>
          <w:rFonts w:hint="eastAsia"/>
        </w:rPr>
        <w:t>成立工作专班和服务机构，负责辖区内既有住宅加装电梯需求情况的摸查，建立工作台账，纳入窗口服务，加快业务办理等工作；积极发挥协商议事作用，</w:t>
      </w:r>
      <w:r>
        <w:rPr>
          <w:rFonts w:hint="eastAsia" w:cs="仿宋_GB2312"/>
        </w:rPr>
        <w:t>做好政策宣传和矛盾调处工作</w:t>
      </w:r>
      <w:r>
        <w:rPr>
          <w:rFonts w:hint="eastAsia"/>
        </w:rPr>
        <w:t>，引导各利益相关方按照“充分协商、兼顾各方”的原则，理性表达意见诉求，妥善化解矛盾。</w:t>
      </w:r>
      <w:r>
        <w:rPr>
          <w:rFonts w:hint="eastAsia" w:cs="仿宋_GB2312"/>
        </w:rPr>
        <w:t>业主对加装电梯有异议的，街道办事处（镇政府）应当依照工作职责与程序，积极组织协商调处，努力促使相关业主在平等协商基础上自愿达成一致</w:t>
      </w:r>
      <w:r>
        <w:rPr>
          <w:rFonts w:cs="仿宋_GB2312"/>
        </w:rPr>
        <w:t>意见</w:t>
      </w:r>
      <w:r>
        <w:rPr>
          <w:rFonts w:hint="eastAsia" w:cs="仿宋_GB2312"/>
        </w:rPr>
        <w:t>。施工过程中产生阻拦的，街道办事处（镇政府）、</w:t>
      </w:r>
      <w:r>
        <w:rPr>
          <w:rFonts w:cs="仿宋_GB2312"/>
        </w:rPr>
        <w:t>公安</w:t>
      </w:r>
      <w:r>
        <w:rPr>
          <w:rFonts w:hint="eastAsia" w:cs="仿宋_GB2312"/>
        </w:rPr>
        <w:t>派出所必须做好维稳和</w:t>
      </w:r>
      <w:r>
        <w:rPr>
          <w:rFonts w:cs="仿宋_GB2312"/>
        </w:rPr>
        <w:t>调解</w:t>
      </w:r>
      <w:r>
        <w:rPr>
          <w:rFonts w:hint="eastAsia" w:cs="仿宋_GB2312"/>
        </w:rPr>
        <w:t>工作。街道办事处（镇政府）不积极主动作为的，依照相关规定予以督办、问责。</w:t>
      </w:r>
    </w:p>
    <w:p>
      <w:pPr>
        <w:rPr>
          <w:rFonts w:hint="eastAsia" w:ascii="楷体_GB2312" w:eastAsia="楷体_GB2312" w:cs="仿宋_GB2312"/>
        </w:rPr>
      </w:pPr>
      <w:r>
        <w:rPr>
          <w:rFonts w:hint="eastAsia" w:ascii="楷体_GB2312" w:eastAsia="楷体_GB2312" w:cs="仿宋_GB2312"/>
        </w:rPr>
        <w:t>（三）落实资金保障。</w:t>
      </w:r>
      <w:r>
        <w:rPr>
          <w:rFonts w:hint="eastAsia"/>
        </w:rPr>
        <w:t>市和</w:t>
      </w:r>
      <w:r>
        <w:t>旗区按照年度加梯工作计划，将加梯</w:t>
      </w:r>
      <w:r>
        <w:rPr>
          <w:rFonts w:hint="eastAsia"/>
        </w:rPr>
        <w:t>补助资金</w:t>
      </w:r>
      <w:r>
        <w:t>纳入年度财政预算</w:t>
      </w:r>
      <w:r>
        <w:rPr>
          <w:rFonts w:hint="eastAsia"/>
        </w:rPr>
        <w:t>，并建立健全</w:t>
      </w:r>
      <w:r>
        <w:t>项目</w:t>
      </w:r>
      <w:r>
        <w:rPr>
          <w:rFonts w:hint="eastAsia"/>
        </w:rPr>
        <w:t>绩效评价</w:t>
      </w:r>
      <w:r>
        <w:t>机制，开展绩效自评</w:t>
      </w:r>
      <w:r>
        <w:rPr>
          <w:rFonts w:hint="eastAsia"/>
        </w:rPr>
        <w:t>。</w:t>
      </w:r>
    </w:p>
    <w:p>
      <w:pPr>
        <w:rPr>
          <w:rFonts w:hint="eastAsia"/>
        </w:rPr>
      </w:pPr>
      <w:r>
        <w:rPr>
          <w:rFonts w:hint="eastAsia" w:ascii="楷体_GB2312" w:eastAsia="楷体_GB2312"/>
          <w:lang w:val="zh-TW" w:eastAsia="zh-TW" w:bidi="zh-TW"/>
        </w:rPr>
        <w:t>（</w:t>
      </w:r>
      <w:r>
        <w:rPr>
          <w:rFonts w:hint="eastAsia" w:ascii="楷体_GB2312" w:eastAsia="楷体_GB2312"/>
          <w:lang w:bidi="zh-TW"/>
        </w:rPr>
        <w:t>四</w:t>
      </w:r>
      <w:r>
        <w:rPr>
          <w:rFonts w:hint="eastAsia" w:ascii="楷体_GB2312" w:eastAsia="楷体_GB2312"/>
          <w:lang w:val="zh-TW" w:eastAsia="zh-TW" w:bidi="zh-TW"/>
        </w:rPr>
        <w:t>）</w:t>
      </w:r>
      <w:r>
        <w:rPr>
          <w:rFonts w:hint="eastAsia" w:ascii="楷体_GB2312" w:eastAsia="楷体_GB2312"/>
          <w:lang w:bidi="zh-TW"/>
        </w:rPr>
        <w:t>加强技术服务。各</w:t>
      </w:r>
      <w:r>
        <w:rPr>
          <w:rFonts w:hint="eastAsia"/>
        </w:rPr>
        <w:t>旗区人民政府要明确既有住宅</w:t>
      </w:r>
      <w:r>
        <w:t>加装电梯</w:t>
      </w:r>
      <w:r>
        <w:rPr>
          <w:rFonts w:hint="eastAsia"/>
        </w:rPr>
        <w:t>牵头服务部门和参与部门的工作职责，加强对既有住宅加装电梯工作的监督管理</w:t>
      </w:r>
      <w:r>
        <w:t>和</w:t>
      </w:r>
      <w:r>
        <w:rPr>
          <w:rFonts w:hint="eastAsia"/>
        </w:rPr>
        <w:t>技术指导，加强对电梯施工企业选择、手续办理、施工中管线迁移、施工安全和</w:t>
      </w:r>
      <w:r>
        <w:t>质量</w:t>
      </w:r>
      <w:r>
        <w:rPr>
          <w:rFonts w:hint="eastAsia"/>
        </w:rPr>
        <w:t>等方面的服务保障，形成政府统一领导、相关各方主体责任落实、监管部门依法履职、检验机构技术支撑、社会参与监督的多元保障服务机制。</w:t>
      </w:r>
    </w:p>
    <w:p>
      <w:pPr>
        <w:rPr>
          <w:rFonts w:cs="仿宋_GB2312"/>
        </w:rPr>
      </w:pPr>
      <w:r>
        <w:rPr>
          <w:rFonts w:hAnsi="楷体_GB2312" w:eastAsia="楷体_GB2312"/>
          <w:shd w:val="clear" w:color="auto" w:fill="FFFFFF"/>
        </w:rPr>
        <w:t>（</w:t>
      </w:r>
      <w:r>
        <w:rPr>
          <w:rFonts w:hint="eastAsia" w:hAnsi="楷体_GB2312" w:eastAsia="楷体_GB2312"/>
          <w:shd w:val="clear" w:color="auto" w:fill="FFFFFF"/>
        </w:rPr>
        <w:t>五</w:t>
      </w:r>
      <w:r>
        <w:rPr>
          <w:rFonts w:hAnsi="楷体_GB2312" w:eastAsia="楷体_GB2312"/>
          <w:shd w:val="clear" w:color="auto" w:fill="FFFFFF"/>
        </w:rPr>
        <w:t>）</w:t>
      </w:r>
      <w:r>
        <w:rPr>
          <w:rFonts w:hAnsi="楷体_GB2312" w:eastAsia="楷体_GB2312"/>
        </w:rPr>
        <w:t>做好宣传</w:t>
      </w:r>
      <w:r>
        <w:rPr>
          <w:rFonts w:hint="eastAsia" w:hAnsi="楷体_GB2312" w:eastAsia="楷体_GB2312"/>
        </w:rPr>
        <w:t>引导</w:t>
      </w:r>
      <w:r>
        <w:rPr>
          <w:rFonts w:hAnsi="楷体_GB2312" w:eastAsia="楷体_GB2312"/>
        </w:rPr>
        <w:t>。</w:t>
      </w:r>
      <w:r>
        <w:t>各旗区</w:t>
      </w:r>
      <w:r>
        <w:rPr>
          <w:rFonts w:hint="eastAsia"/>
        </w:rPr>
        <w:t>人民</w:t>
      </w:r>
      <w:r>
        <w:t>政府</w:t>
      </w:r>
      <w:r>
        <w:rPr>
          <w:rFonts w:hint="eastAsia"/>
        </w:rPr>
        <w:t>和市直各有关部门要</w:t>
      </w:r>
      <w:r>
        <w:rPr>
          <w:rFonts w:hint="eastAsia" w:cs="仿宋_GB2312"/>
        </w:rPr>
        <w:t>通过多种形式</w:t>
      </w:r>
      <w:r>
        <w:rPr>
          <w:rFonts w:hint="eastAsia"/>
        </w:rPr>
        <w:t>宣传既有住宅加装电梯的重大意义，</w:t>
      </w:r>
      <w:r>
        <w:rPr>
          <w:rFonts w:hint="eastAsia" w:cs="仿宋_GB2312"/>
        </w:rPr>
        <w:t>合理引导群众对既有住宅加装电梯工作的认识，提高社会认知度。</w:t>
      </w:r>
      <w:r>
        <w:rPr>
          <w:rFonts w:hint="eastAsia"/>
        </w:rPr>
        <w:t>特别是</w:t>
      </w:r>
      <w:r>
        <w:t>街道办事处（镇政府）、社区居民委员会要深入群众，</w:t>
      </w:r>
      <w:r>
        <w:rPr>
          <w:rFonts w:hint="eastAsia"/>
        </w:rPr>
        <w:t>通过张贴宣传材料、登门入户等方式，</w:t>
      </w:r>
      <w:r>
        <w:t>广泛宣传动员、做好政策解读，全力营造良好的舆论氛围，</w:t>
      </w:r>
      <w:r>
        <w:rPr>
          <w:rFonts w:hint="eastAsia"/>
        </w:rPr>
        <w:t>转变人们的思想观念，变“可装可不装”为“能装尽装”，</w:t>
      </w:r>
      <w:r>
        <w:t>切实将</w:t>
      </w:r>
      <w:r>
        <w:rPr>
          <w:rFonts w:hint="eastAsia"/>
        </w:rPr>
        <w:t>党和政府的惠民政策落到实处</w:t>
      </w:r>
      <w:r>
        <w:t>。</w:t>
      </w:r>
      <w:r>
        <w:rPr>
          <w:rFonts w:hint="eastAsia" w:cs="仿宋_GB2312"/>
        </w:rPr>
        <w:t>要加强对相关部门和人员的培训，提高执行政策的能力和水平。</w:t>
      </w:r>
      <w:r>
        <w:rPr>
          <w:rFonts w:hint="eastAsia"/>
        </w:rPr>
        <w:t>公职人员要树立大局意识、提高政治站位，发挥模范带头作用，积极支持既有住宅加装电梯工作。</w:t>
      </w:r>
    </w:p>
    <w:p>
      <w:pPr>
        <w:rPr>
          <w:shd w:val="clear" w:color="auto" w:fill="FFFFFF"/>
        </w:rPr>
      </w:pPr>
      <w:r>
        <w:rPr>
          <w:rFonts w:hAnsi="楷体_GB2312" w:eastAsia="楷体_GB2312"/>
          <w:shd w:val="clear" w:color="auto" w:fill="FFFFFF"/>
        </w:rPr>
        <w:t>（</w:t>
      </w:r>
      <w:r>
        <w:rPr>
          <w:rFonts w:hint="eastAsia" w:hAnsi="楷体_GB2312" w:eastAsia="楷体_GB2312"/>
          <w:shd w:val="clear" w:color="auto" w:fill="FFFFFF"/>
        </w:rPr>
        <w:t>六</w:t>
      </w:r>
      <w:r>
        <w:rPr>
          <w:rFonts w:hAnsi="楷体_GB2312" w:eastAsia="楷体_GB2312"/>
          <w:shd w:val="clear" w:color="auto" w:fill="FFFFFF"/>
        </w:rPr>
        <w:t>）加强信息沟通。</w:t>
      </w:r>
      <w:r>
        <w:rPr>
          <w:shd w:val="clear" w:color="auto" w:fill="FFFFFF"/>
        </w:rPr>
        <w:t>各旗区</w:t>
      </w:r>
      <w:r>
        <w:rPr>
          <w:rFonts w:hint="eastAsia"/>
          <w:shd w:val="clear" w:color="auto" w:fill="FFFFFF"/>
        </w:rPr>
        <w:t>和</w:t>
      </w:r>
      <w:r>
        <w:rPr>
          <w:shd w:val="clear" w:color="auto" w:fill="FFFFFF"/>
        </w:rPr>
        <w:t>各有关单位要在工作中不断总结经验，将工作中的好做法、好经验以及发现的问题及时报市</w:t>
      </w:r>
      <w:r>
        <w:rPr>
          <w:rFonts w:hint="eastAsia"/>
          <w:shd w:val="clear" w:color="auto" w:fill="FFFFFF"/>
        </w:rPr>
        <w:t>既有住宅加装</w:t>
      </w:r>
      <w:r>
        <w:rPr>
          <w:shd w:val="clear" w:color="auto" w:fill="FFFFFF"/>
        </w:rPr>
        <w:t>电梯领导小组办公室</w:t>
      </w:r>
      <w:r>
        <w:rPr>
          <w:rFonts w:hint="eastAsia"/>
          <w:shd w:val="clear" w:color="auto" w:fill="FFFFFF"/>
        </w:rPr>
        <w:t>汇总</w:t>
      </w:r>
      <w:r>
        <w:rPr>
          <w:shd w:val="clear" w:color="auto" w:fill="FFFFFF"/>
        </w:rPr>
        <w:t>通报，以供旗区相互学习借鉴</w:t>
      </w:r>
      <w:r>
        <w:rPr>
          <w:rFonts w:hint="eastAsia"/>
          <w:shd w:val="clear" w:color="auto" w:fill="FFFFFF"/>
        </w:rPr>
        <w:t>，</w:t>
      </w:r>
      <w:r>
        <w:rPr>
          <w:shd w:val="clear" w:color="auto" w:fill="FFFFFF"/>
        </w:rPr>
        <w:t>取长补短</w:t>
      </w:r>
      <w:r>
        <w:rPr>
          <w:rFonts w:hint="eastAsia"/>
          <w:shd w:val="clear" w:color="auto" w:fill="FFFFFF"/>
        </w:rPr>
        <w:t>，共同推进</w:t>
      </w:r>
      <w:r>
        <w:rPr>
          <w:shd w:val="clear" w:color="auto" w:fill="FFFFFF"/>
        </w:rPr>
        <w:t>。</w:t>
      </w:r>
    </w:p>
    <w:p>
      <w:pPr>
        <w:rPr>
          <w:rFonts w:hint="eastAsia"/>
        </w:rPr>
      </w:pPr>
      <w:r>
        <w:rPr>
          <w:rFonts w:hint="eastAsia" w:ascii="楷体_GB2312" w:eastAsia="楷体_GB2312"/>
          <w:lang w:val="zh-TW" w:eastAsia="zh-TW" w:bidi="zh-TW"/>
        </w:rPr>
        <w:t>（</w:t>
      </w:r>
      <w:r>
        <w:rPr>
          <w:rFonts w:hint="eastAsia" w:ascii="楷体_GB2312" w:eastAsia="楷体_GB2312"/>
          <w:lang w:bidi="zh-TW"/>
        </w:rPr>
        <w:t>七</w:t>
      </w:r>
      <w:r>
        <w:rPr>
          <w:rFonts w:hint="eastAsia" w:ascii="楷体_GB2312" w:eastAsia="楷体_GB2312"/>
          <w:lang w:val="zh-TW" w:eastAsia="zh-TW" w:bidi="zh-TW"/>
        </w:rPr>
        <w:t>）健全长效管理机制</w:t>
      </w:r>
      <w:r>
        <w:rPr>
          <w:rFonts w:hint="eastAsia" w:ascii="楷体_GB2312" w:eastAsia="楷体_GB2312"/>
          <w:lang w:val="zh-TW" w:bidi="zh-TW"/>
        </w:rPr>
        <w:t>。</w:t>
      </w:r>
      <w:r>
        <w:rPr>
          <w:rFonts w:hint="eastAsia"/>
        </w:rPr>
        <w:t>加装电梯完成后全体业主应当遵守</w:t>
      </w:r>
      <w:r>
        <w:rPr>
          <w:rFonts w:hint="eastAsia"/>
          <w:lang w:eastAsia="zh-CN"/>
        </w:rPr>
        <w:t>《中华人民共和国特种设备安全法》</w:t>
      </w:r>
      <w:r>
        <w:rPr>
          <w:rFonts w:hint="eastAsia"/>
        </w:rPr>
        <w:t>及安全技术规范对电梯使用、维护保养和管理的规定。加装电梯完成后对</w:t>
      </w:r>
      <w:r>
        <w:t>委托</w:t>
      </w:r>
      <w:r>
        <w:rPr>
          <w:rFonts w:hint="eastAsia"/>
        </w:rPr>
        <w:t>物业服务企业</w:t>
      </w:r>
      <w:r>
        <w:t>管理的，</w:t>
      </w:r>
      <w:r>
        <w:rPr>
          <w:rFonts w:hint="eastAsia"/>
        </w:rPr>
        <w:t>电梯管理和运行费用的收取，执行</w:t>
      </w:r>
      <w:bookmarkStart w:id="0" w:name="_GoBack"/>
      <w:bookmarkEnd w:id="0"/>
      <w:r>
        <w:rPr>
          <w:rFonts w:hint="eastAsia"/>
        </w:rPr>
        <w:t>住宅物业管理的相关规定和业主</w:t>
      </w:r>
      <w:r>
        <w:t>签订</w:t>
      </w:r>
      <w:r>
        <w:rPr>
          <w:rFonts w:hint="eastAsia"/>
        </w:rPr>
        <w:t>的维护</w:t>
      </w:r>
      <w:r>
        <w:t>保养协议</w:t>
      </w:r>
      <w:r>
        <w:rPr>
          <w:rFonts w:hint="eastAsia"/>
        </w:rPr>
        <w:t>。</w:t>
      </w:r>
    </w:p>
    <w:p>
      <w:pPr>
        <w:rPr>
          <w:b/>
          <w:bCs/>
        </w:rPr>
      </w:pPr>
      <w:r>
        <w:rPr>
          <w:rFonts w:hint="eastAsia"/>
        </w:rPr>
        <w:t>本实施方案自2022年？月？日起实施，有效期暂定至202</w:t>
      </w:r>
      <w:r>
        <w:t>4</w:t>
      </w:r>
      <w:r>
        <w:rPr>
          <w:rFonts w:hint="eastAsia"/>
        </w:rPr>
        <w:t>年12月31日，如需延续和变更另行通知。</w:t>
      </w:r>
    </w:p>
    <w:p>
      <w:pPr>
        <w:rPr>
          <w:rFonts w:hint="eastAsia"/>
        </w:rPr>
      </w:pPr>
    </w:p>
    <w:p>
      <w:pPr>
        <w:ind w:firstLine="0" w:firstLineChars="0"/>
        <w:rPr>
          <w:rFonts w:hAnsi="Times New Roma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ind w:firstLine="360"/>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- 2 -</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6"/>
                      <w:ind w:firstLine="360"/>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- 2 -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兆扬">
    <w15:presenceInfo w15:providerId="None" w15:userId="刘兆扬"/>
  </w15:person>
  <w15:person w15:author="WXG">
    <w15:presenceInfo w15:providerId="None" w15:userId="WX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TrackMoves/>
  <w:attachedTemplate r:id="rId1"/>
  <w:documentProtection w:formatting="1"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kMGE5MWNmYjQ3ZTE3ZjZlNDE1ZjQyODRkZTBlZjcifQ=="/>
  </w:docVars>
  <w:rsids>
    <w:rsidRoot w:val="007060A5"/>
    <w:rsid w:val="00014A0A"/>
    <w:rsid w:val="00025499"/>
    <w:rsid w:val="0003536F"/>
    <w:rsid w:val="000711A0"/>
    <w:rsid w:val="00074D21"/>
    <w:rsid w:val="00077025"/>
    <w:rsid w:val="000827EE"/>
    <w:rsid w:val="00090BBF"/>
    <w:rsid w:val="000C33EF"/>
    <w:rsid w:val="000D0A8E"/>
    <w:rsid w:val="000F53F2"/>
    <w:rsid w:val="0010204E"/>
    <w:rsid w:val="001222AB"/>
    <w:rsid w:val="00171A58"/>
    <w:rsid w:val="001954EC"/>
    <w:rsid w:val="0019704F"/>
    <w:rsid w:val="001B4625"/>
    <w:rsid w:val="001B7C55"/>
    <w:rsid w:val="001D0A95"/>
    <w:rsid w:val="001F108F"/>
    <w:rsid w:val="0020066E"/>
    <w:rsid w:val="00213B1B"/>
    <w:rsid w:val="00213C18"/>
    <w:rsid w:val="00213FDC"/>
    <w:rsid w:val="00252DCB"/>
    <w:rsid w:val="00270877"/>
    <w:rsid w:val="002A025A"/>
    <w:rsid w:val="002B2BF3"/>
    <w:rsid w:val="002B430A"/>
    <w:rsid w:val="002B629B"/>
    <w:rsid w:val="002B72CD"/>
    <w:rsid w:val="002D2F09"/>
    <w:rsid w:val="002F6748"/>
    <w:rsid w:val="003221E3"/>
    <w:rsid w:val="00341C94"/>
    <w:rsid w:val="00353DEF"/>
    <w:rsid w:val="00362B68"/>
    <w:rsid w:val="00362E39"/>
    <w:rsid w:val="00370BCA"/>
    <w:rsid w:val="00373DDA"/>
    <w:rsid w:val="003848C4"/>
    <w:rsid w:val="00394A7A"/>
    <w:rsid w:val="00397BED"/>
    <w:rsid w:val="003C27A4"/>
    <w:rsid w:val="003C2D21"/>
    <w:rsid w:val="003D660D"/>
    <w:rsid w:val="003E187B"/>
    <w:rsid w:val="00424F6F"/>
    <w:rsid w:val="004730C3"/>
    <w:rsid w:val="00487AEE"/>
    <w:rsid w:val="00490DE0"/>
    <w:rsid w:val="004A6CA2"/>
    <w:rsid w:val="004B006F"/>
    <w:rsid w:val="004C730F"/>
    <w:rsid w:val="004D3134"/>
    <w:rsid w:val="004D568E"/>
    <w:rsid w:val="004E4D48"/>
    <w:rsid w:val="004F1BDB"/>
    <w:rsid w:val="00537923"/>
    <w:rsid w:val="005438FA"/>
    <w:rsid w:val="00545E16"/>
    <w:rsid w:val="0057278A"/>
    <w:rsid w:val="005967C1"/>
    <w:rsid w:val="005C5B5F"/>
    <w:rsid w:val="005D797D"/>
    <w:rsid w:val="006104B2"/>
    <w:rsid w:val="00615DD9"/>
    <w:rsid w:val="00625021"/>
    <w:rsid w:val="006258C4"/>
    <w:rsid w:val="0063240D"/>
    <w:rsid w:val="00666DBF"/>
    <w:rsid w:val="006E0387"/>
    <w:rsid w:val="00701099"/>
    <w:rsid w:val="007060A5"/>
    <w:rsid w:val="007153F2"/>
    <w:rsid w:val="00721D07"/>
    <w:rsid w:val="007306BD"/>
    <w:rsid w:val="00734922"/>
    <w:rsid w:val="00734DBD"/>
    <w:rsid w:val="007430D5"/>
    <w:rsid w:val="00771887"/>
    <w:rsid w:val="007A328D"/>
    <w:rsid w:val="007B2699"/>
    <w:rsid w:val="007B7BBF"/>
    <w:rsid w:val="007D1B1C"/>
    <w:rsid w:val="007E11A8"/>
    <w:rsid w:val="007E695F"/>
    <w:rsid w:val="00831798"/>
    <w:rsid w:val="00852724"/>
    <w:rsid w:val="008B47E4"/>
    <w:rsid w:val="008D7894"/>
    <w:rsid w:val="00915F3B"/>
    <w:rsid w:val="00923824"/>
    <w:rsid w:val="00954527"/>
    <w:rsid w:val="009870B7"/>
    <w:rsid w:val="00994E96"/>
    <w:rsid w:val="009A0462"/>
    <w:rsid w:val="009A2318"/>
    <w:rsid w:val="009A5C24"/>
    <w:rsid w:val="009E5C5A"/>
    <w:rsid w:val="009F313C"/>
    <w:rsid w:val="009F675A"/>
    <w:rsid w:val="00A422FC"/>
    <w:rsid w:val="00A46CA0"/>
    <w:rsid w:val="00A57830"/>
    <w:rsid w:val="00A673B7"/>
    <w:rsid w:val="00A70660"/>
    <w:rsid w:val="00A91186"/>
    <w:rsid w:val="00AA6290"/>
    <w:rsid w:val="00AB103B"/>
    <w:rsid w:val="00AB4E21"/>
    <w:rsid w:val="00AD4FE4"/>
    <w:rsid w:val="00B0432E"/>
    <w:rsid w:val="00B21CDB"/>
    <w:rsid w:val="00B367A7"/>
    <w:rsid w:val="00B56F49"/>
    <w:rsid w:val="00B7018D"/>
    <w:rsid w:val="00BB46B7"/>
    <w:rsid w:val="00BB62FC"/>
    <w:rsid w:val="00BE73CE"/>
    <w:rsid w:val="00BF6A61"/>
    <w:rsid w:val="00C15411"/>
    <w:rsid w:val="00C4623A"/>
    <w:rsid w:val="00C707B4"/>
    <w:rsid w:val="00C9044B"/>
    <w:rsid w:val="00C90A5E"/>
    <w:rsid w:val="00CB237F"/>
    <w:rsid w:val="00CC576C"/>
    <w:rsid w:val="00CC74BC"/>
    <w:rsid w:val="00CC7ECE"/>
    <w:rsid w:val="00CC7FBC"/>
    <w:rsid w:val="00D173D4"/>
    <w:rsid w:val="00D22474"/>
    <w:rsid w:val="00D27F8E"/>
    <w:rsid w:val="00D300CE"/>
    <w:rsid w:val="00D50EE7"/>
    <w:rsid w:val="00D56780"/>
    <w:rsid w:val="00D72416"/>
    <w:rsid w:val="00DC011D"/>
    <w:rsid w:val="00DC653F"/>
    <w:rsid w:val="00DE79FF"/>
    <w:rsid w:val="00DF523B"/>
    <w:rsid w:val="00E0080C"/>
    <w:rsid w:val="00E3144C"/>
    <w:rsid w:val="00E50EB3"/>
    <w:rsid w:val="00E57A3E"/>
    <w:rsid w:val="00E872C8"/>
    <w:rsid w:val="00EB3394"/>
    <w:rsid w:val="00EF1E79"/>
    <w:rsid w:val="00EF2CE1"/>
    <w:rsid w:val="00EF2F4F"/>
    <w:rsid w:val="00EF525C"/>
    <w:rsid w:val="00F06887"/>
    <w:rsid w:val="00F17364"/>
    <w:rsid w:val="00F466C9"/>
    <w:rsid w:val="00F60CF8"/>
    <w:rsid w:val="00F94F28"/>
    <w:rsid w:val="00FA7CE6"/>
    <w:rsid w:val="00FB41ED"/>
    <w:rsid w:val="00FD50E3"/>
    <w:rsid w:val="010A3092"/>
    <w:rsid w:val="01BD495A"/>
    <w:rsid w:val="025B5E62"/>
    <w:rsid w:val="029445A9"/>
    <w:rsid w:val="037D0B35"/>
    <w:rsid w:val="044C5CA5"/>
    <w:rsid w:val="04A66C84"/>
    <w:rsid w:val="05144A0C"/>
    <w:rsid w:val="058B504E"/>
    <w:rsid w:val="06190EAF"/>
    <w:rsid w:val="06590344"/>
    <w:rsid w:val="06941769"/>
    <w:rsid w:val="07190B1E"/>
    <w:rsid w:val="077D5F78"/>
    <w:rsid w:val="08174D7A"/>
    <w:rsid w:val="08623E55"/>
    <w:rsid w:val="09256B23"/>
    <w:rsid w:val="09CA61D4"/>
    <w:rsid w:val="0C836ED1"/>
    <w:rsid w:val="0D712B42"/>
    <w:rsid w:val="0DDD2100"/>
    <w:rsid w:val="0E2D25F0"/>
    <w:rsid w:val="0E54482B"/>
    <w:rsid w:val="0E913C93"/>
    <w:rsid w:val="0F8D3B92"/>
    <w:rsid w:val="10FA238B"/>
    <w:rsid w:val="11AE6935"/>
    <w:rsid w:val="127174B6"/>
    <w:rsid w:val="13E22A67"/>
    <w:rsid w:val="1420734F"/>
    <w:rsid w:val="16F74762"/>
    <w:rsid w:val="186770F8"/>
    <w:rsid w:val="188B01E3"/>
    <w:rsid w:val="195F1B81"/>
    <w:rsid w:val="19C128DC"/>
    <w:rsid w:val="1AD748F2"/>
    <w:rsid w:val="1C530D1E"/>
    <w:rsid w:val="1CB65E5C"/>
    <w:rsid w:val="1DEF41C4"/>
    <w:rsid w:val="1DFECE1B"/>
    <w:rsid w:val="1E7739B9"/>
    <w:rsid w:val="1EB3274C"/>
    <w:rsid w:val="1FA71BE7"/>
    <w:rsid w:val="1FAE58E2"/>
    <w:rsid w:val="21A23E51"/>
    <w:rsid w:val="21B7772D"/>
    <w:rsid w:val="230B5FD9"/>
    <w:rsid w:val="230F736C"/>
    <w:rsid w:val="233C181B"/>
    <w:rsid w:val="245F6B4E"/>
    <w:rsid w:val="24A918F0"/>
    <w:rsid w:val="24D0356B"/>
    <w:rsid w:val="25222442"/>
    <w:rsid w:val="253F194D"/>
    <w:rsid w:val="25712212"/>
    <w:rsid w:val="25AF2249"/>
    <w:rsid w:val="26A046D9"/>
    <w:rsid w:val="26EA6F50"/>
    <w:rsid w:val="278D1176"/>
    <w:rsid w:val="27E07E0B"/>
    <w:rsid w:val="283D6594"/>
    <w:rsid w:val="286E6619"/>
    <w:rsid w:val="2ABD367B"/>
    <w:rsid w:val="2C4F402D"/>
    <w:rsid w:val="2C945CEA"/>
    <w:rsid w:val="2CCA2BF8"/>
    <w:rsid w:val="2D2122AA"/>
    <w:rsid w:val="2D392F5A"/>
    <w:rsid w:val="2D4109A7"/>
    <w:rsid w:val="2D5377D8"/>
    <w:rsid w:val="2D8235C1"/>
    <w:rsid w:val="2E0A058F"/>
    <w:rsid w:val="2FFF957D"/>
    <w:rsid w:val="30150054"/>
    <w:rsid w:val="309A322D"/>
    <w:rsid w:val="30F2311D"/>
    <w:rsid w:val="318E6A04"/>
    <w:rsid w:val="31A478EA"/>
    <w:rsid w:val="31CB0CC4"/>
    <w:rsid w:val="3285151C"/>
    <w:rsid w:val="32EA6BB9"/>
    <w:rsid w:val="33225B12"/>
    <w:rsid w:val="33DD39F5"/>
    <w:rsid w:val="345B6AB7"/>
    <w:rsid w:val="34B5666E"/>
    <w:rsid w:val="34D322EE"/>
    <w:rsid w:val="35C77D2F"/>
    <w:rsid w:val="369117E1"/>
    <w:rsid w:val="36937012"/>
    <w:rsid w:val="36DC7BB6"/>
    <w:rsid w:val="371330FF"/>
    <w:rsid w:val="371E84F7"/>
    <w:rsid w:val="377B0AB8"/>
    <w:rsid w:val="3861037B"/>
    <w:rsid w:val="38CA6639"/>
    <w:rsid w:val="397D6968"/>
    <w:rsid w:val="3B616EDB"/>
    <w:rsid w:val="3B920A79"/>
    <w:rsid w:val="3B965E3A"/>
    <w:rsid w:val="3C031ED5"/>
    <w:rsid w:val="3C7400EF"/>
    <w:rsid w:val="3D025F2E"/>
    <w:rsid w:val="3E931667"/>
    <w:rsid w:val="3EA00FB8"/>
    <w:rsid w:val="3ED50F78"/>
    <w:rsid w:val="3FAA0302"/>
    <w:rsid w:val="3FCC58BF"/>
    <w:rsid w:val="42E6497D"/>
    <w:rsid w:val="42FC4F26"/>
    <w:rsid w:val="43105D74"/>
    <w:rsid w:val="43290F8C"/>
    <w:rsid w:val="43EA1E2F"/>
    <w:rsid w:val="44491137"/>
    <w:rsid w:val="456D35F3"/>
    <w:rsid w:val="45B27CE2"/>
    <w:rsid w:val="45E66370"/>
    <w:rsid w:val="46F55034"/>
    <w:rsid w:val="47267EE7"/>
    <w:rsid w:val="487A79B0"/>
    <w:rsid w:val="48B606AC"/>
    <w:rsid w:val="491C47DB"/>
    <w:rsid w:val="49D824AE"/>
    <w:rsid w:val="49DC3BD8"/>
    <w:rsid w:val="49F45B07"/>
    <w:rsid w:val="4AA05D06"/>
    <w:rsid w:val="4B14443A"/>
    <w:rsid w:val="4B1C61BB"/>
    <w:rsid w:val="4B2B6C13"/>
    <w:rsid w:val="4BCD4E12"/>
    <w:rsid w:val="4CCA14BA"/>
    <w:rsid w:val="4CD84B40"/>
    <w:rsid w:val="4EB62DE3"/>
    <w:rsid w:val="4EDD741A"/>
    <w:rsid w:val="4F901553"/>
    <w:rsid w:val="50EE1FFB"/>
    <w:rsid w:val="51AF684A"/>
    <w:rsid w:val="522F0A2C"/>
    <w:rsid w:val="52D81BE0"/>
    <w:rsid w:val="534A5475"/>
    <w:rsid w:val="540B123C"/>
    <w:rsid w:val="54321AAB"/>
    <w:rsid w:val="557561B9"/>
    <w:rsid w:val="55FCDF07"/>
    <w:rsid w:val="56491154"/>
    <w:rsid w:val="56772AA2"/>
    <w:rsid w:val="588C2C0B"/>
    <w:rsid w:val="58F0319A"/>
    <w:rsid w:val="592B5FFA"/>
    <w:rsid w:val="59C361C9"/>
    <w:rsid w:val="5B234747"/>
    <w:rsid w:val="5C56137C"/>
    <w:rsid w:val="5CE87790"/>
    <w:rsid w:val="5D821C53"/>
    <w:rsid w:val="5DF53F42"/>
    <w:rsid w:val="5E2763C4"/>
    <w:rsid w:val="5E625690"/>
    <w:rsid w:val="5FB876A8"/>
    <w:rsid w:val="5FBE51FB"/>
    <w:rsid w:val="60334EE4"/>
    <w:rsid w:val="60E83D4B"/>
    <w:rsid w:val="61116F10"/>
    <w:rsid w:val="61AF312B"/>
    <w:rsid w:val="627D6142"/>
    <w:rsid w:val="65B4602F"/>
    <w:rsid w:val="66FE5A1D"/>
    <w:rsid w:val="67EE45EE"/>
    <w:rsid w:val="6AEB6CB0"/>
    <w:rsid w:val="6B7DA93E"/>
    <w:rsid w:val="6D460115"/>
    <w:rsid w:val="6D4E3E1C"/>
    <w:rsid w:val="6E797EE5"/>
    <w:rsid w:val="6E9F25AA"/>
    <w:rsid w:val="6EFF9BBC"/>
    <w:rsid w:val="6F032E3A"/>
    <w:rsid w:val="6F3EA189"/>
    <w:rsid w:val="6F704A64"/>
    <w:rsid w:val="6F7D23AB"/>
    <w:rsid w:val="6FDB0DDE"/>
    <w:rsid w:val="712338DA"/>
    <w:rsid w:val="71B3276C"/>
    <w:rsid w:val="736C03A6"/>
    <w:rsid w:val="73FD7D7E"/>
    <w:rsid w:val="744F2785"/>
    <w:rsid w:val="751C559E"/>
    <w:rsid w:val="75842C19"/>
    <w:rsid w:val="75845A86"/>
    <w:rsid w:val="76436004"/>
    <w:rsid w:val="76516F9A"/>
    <w:rsid w:val="775BF85E"/>
    <w:rsid w:val="77B73E46"/>
    <w:rsid w:val="7834556C"/>
    <w:rsid w:val="78FB7173"/>
    <w:rsid w:val="79112FA5"/>
    <w:rsid w:val="795118A8"/>
    <w:rsid w:val="797F3592"/>
    <w:rsid w:val="7A542D6A"/>
    <w:rsid w:val="7A606AB3"/>
    <w:rsid w:val="7BB226D4"/>
    <w:rsid w:val="7C843AE4"/>
    <w:rsid w:val="7D803140"/>
    <w:rsid w:val="7DB4753D"/>
    <w:rsid w:val="7E881492"/>
    <w:rsid w:val="7F561694"/>
    <w:rsid w:val="7F9AA303"/>
    <w:rsid w:val="7FBFC035"/>
    <w:rsid w:val="7FF72DD8"/>
    <w:rsid w:val="7FFB1DEC"/>
    <w:rsid w:val="8A1E1904"/>
    <w:rsid w:val="AE9BB31D"/>
    <w:rsid w:val="B7FE9BB0"/>
    <w:rsid w:val="BA7B23C6"/>
    <w:rsid w:val="BFFF7CC6"/>
    <w:rsid w:val="C79D5F04"/>
    <w:rsid w:val="DB3F2D02"/>
    <w:rsid w:val="DFD36A47"/>
    <w:rsid w:val="E6BBA6B2"/>
    <w:rsid w:val="E75FE7EE"/>
    <w:rsid w:val="E7BD706E"/>
    <w:rsid w:val="E7F656BE"/>
    <w:rsid w:val="EF9F22F5"/>
    <w:rsid w:val="EFFBB0E2"/>
    <w:rsid w:val="F5F79E39"/>
    <w:rsid w:val="F79F33B0"/>
    <w:rsid w:val="FAFCA0F0"/>
    <w:rsid w:val="FB763D88"/>
    <w:rsid w:val="FBAF2407"/>
    <w:rsid w:val="FBFE667E"/>
    <w:rsid w:val="FC735196"/>
    <w:rsid w:val="FD7FB1F8"/>
    <w:rsid w:val="FDCF3514"/>
    <w:rsid w:val="FFC4F84E"/>
    <w:rsid w:val="FFE72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ascii="仿宋_GB2312" w:hAnsi="仿宋_GB2312" w:eastAsia="仿宋_GB2312" w:cs="Times New Roman"/>
      <w:kern w:val="2"/>
      <w:sz w:val="32"/>
      <w:szCs w:val="32"/>
      <w:lang w:val="en-US" w:eastAsia="zh-CN" w:bidi="ar-SA"/>
    </w:rPr>
  </w:style>
  <w:style w:type="paragraph" w:styleId="2">
    <w:name w:val="heading 1"/>
    <w:basedOn w:val="1"/>
    <w:next w:val="1"/>
    <w:link w:val="16"/>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annotation text"/>
    <w:basedOn w:val="1"/>
    <w:link w:val="17"/>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9">
    <w:name w:val="annotation subject"/>
    <w:basedOn w:val="4"/>
    <w:next w:val="4"/>
    <w:link w:val="19"/>
    <w:qFormat/>
    <w:uiPriority w:val="0"/>
    <w:rPr>
      <w:b/>
      <w:bCs/>
    </w:rPr>
  </w:style>
  <w:style w:type="character" w:styleId="12">
    <w:name w:val="Strong"/>
    <w:qFormat/>
    <w:uiPriority w:val="0"/>
    <w:rPr>
      <w:b/>
    </w:rPr>
  </w:style>
  <w:style w:type="character" w:styleId="13">
    <w:name w:val="FollowedHyperlink"/>
    <w:qFormat/>
    <w:uiPriority w:val="0"/>
    <w:rPr>
      <w:rFonts w:hint="eastAsia" w:ascii="微软雅黑" w:hAnsi="微软雅黑" w:eastAsia="微软雅黑" w:cs="微软雅黑"/>
      <w:color w:val="800080"/>
      <w:u w:val="none"/>
    </w:rPr>
  </w:style>
  <w:style w:type="character" w:styleId="14">
    <w:name w:val="Hyperlink"/>
    <w:qFormat/>
    <w:uiPriority w:val="0"/>
    <w:rPr>
      <w:rFonts w:ascii="微软雅黑" w:hAnsi="微软雅黑" w:eastAsia="微软雅黑" w:cs="微软雅黑"/>
      <w:color w:val="0000FF"/>
      <w:u w:val="none"/>
    </w:rPr>
  </w:style>
  <w:style w:type="character" w:styleId="15">
    <w:name w:val="annotation reference"/>
    <w:qFormat/>
    <w:uiPriority w:val="0"/>
    <w:rPr>
      <w:sz w:val="21"/>
      <w:szCs w:val="21"/>
    </w:rPr>
  </w:style>
  <w:style w:type="character" w:customStyle="1" w:styleId="16">
    <w:name w:val="标题 1 Char"/>
    <w:link w:val="2"/>
    <w:qFormat/>
    <w:uiPriority w:val="0"/>
    <w:rPr>
      <w:b/>
      <w:kern w:val="44"/>
      <w:sz w:val="44"/>
    </w:rPr>
  </w:style>
  <w:style w:type="character" w:customStyle="1" w:styleId="17">
    <w:name w:val="批注文字 Char"/>
    <w:link w:val="4"/>
    <w:qFormat/>
    <w:uiPriority w:val="0"/>
    <w:rPr>
      <w:rFonts w:ascii="Calibri" w:hAnsi="Calibri"/>
      <w:kern w:val="2"/>
      <w:sz w:val="21"/>
      <w:szCs w:val="24"/>
    </w:rPr>
  </w:style>
  <w:style w:type="character" w:customStyle="1" w:styleId="18">
    <w:name w:val="批注框文本 Char"/>
    <w:link w:val="5"/>
    <w:qFormat/>
    <w:uiPriority w:val="0"/>
    <w:rPr>
      <w:rFonts w:ascii="Calibri" w:hAnsi="Calibri"/>
      <w:kern w:val="2"/>
      <w:sz w:val="18"/>
      <w:szCs w:val="18"/>
    </w:rPr>
  </w:style>
  <w:style w:type="character" w:customStyle="1" w:styleId="19">
    <w:name w:val="批注主题 Char"/>
    <w:link w:val="9"/>
    <w:qFormat/>
    <w:uiPriority w:val="0"/>
    <w:rPr>
      <w:rFonts w:ascii="Calibri" w:hAnsi="Calibri"/>
      <w:b/>
      <w:bCs/>
      <w:kern w:val="2"/>
      <w:sz w:val="21"/>
      <w:szCs w:val="24"/>
    </w:rPr>
  </w:style>
  <w:style w:type="character" w:customStyle="1" w:styleId="20">
    <w:name w:val="hover17"/>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Company>Home</Company>
  <Pages>10</Pages>
  <Words>5262</Words>
  <Characters>5300</Characters>
  <Lines>1</Lines>
  <Paragraphs>10</Paragraphs>
  <TotalTime>2</TotalTime>
  <ScaleCrop>false</ScaleCrop>
  <LinksUpToDate>false</LinksUpToDate>
  <CharactersWithSpaces>5313</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2022-12-06T01:01:00Z</dcterms:created>
  <dc:creator>123</dc:creator>
  <cp:lastModifiedBy>浅陌凉汐</cp:lastModifiedBy>
  <cp:lastPrinted>2022-07-06T02:18:00Z</cp:lastPrinted>
  <dcterms:modified xsi:type="dcterms:W3CDTF">2024-01-05T08:54:05Z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4EE5607086F74D4D89A5E6503C2C0E81</vt:lpwstr>
  </property>
</Properties>
</file>