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39" w:author="姜浩(姜浩:科员办理)" w:date="2023-04-03T17:12:23Z"/>
          <w:rFonts w:hint="eastAsia" w:ascii="方正小标宋简体" w:hAnsi="方正小标宋简体" w:eastAsia="方正小标宋简体" w:cs="方正小标宋简体"/>
          <w:b w:val="0"/>
          <w:bCs w:val="0"/>
          <w:sz w:val="44"/>
          <w:szCs w:val="44"/>
        </w:rPr>
      </w:pPr>
      <w:ins w:id="40" w:author="姜浩(姜浩:科员办理)" w:date="2023-04-03T17:12:23Z">
        <w:bookmarkStart w:id="34" w:name="_GoBack"/>
        <w:bookmarkEnd w:id="34"/>
        <w:bookmarkStart w:id="0" w:name="bookmark6"/>
        <w:bookmarkStart w:id="1" w:name="bookmark8"/>
        <w:bookmarkStart w:id="2" w:name="bookmark7"/>
        <w:r>
          <w:rPr>
            <w:rFonts w:hint="eastAsia" w:ascii="方正小标宋简体" w:hAnsi="方正小标宋简体" w:eastAsia="方正小标宋简体" w:cs="方正小标宋简体"/>
            <w:b w:val="0"/>
            <w:bCs w:val="0"/>
            <w:color w:val="000000"/>
            <w:spacing w:val="0"/>
            <w:w w:val="100"/>
            <w:position w:val="0"/>
            <w:sz w:val="44"/>
            <w:szCs w:val="44"/>
          </w:rPr>
          <w:t>鄂尔多斯市商品房预售资金监督管理办法</w:t>
        </w:r>
        <w:bookmarkEnd w:id="0"/>
        <w:bookmarkEnd w:id="1"/>
        <w:bookmarkEnd w:id="2"/>
      </w:ins>
    </w:p>
    <w:p>
      <w:pPr>
        <w:pStyle w:val="13"/>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41" w:author="姜浩(姜浩:科员办理)" w:date="2023-04-03T17:12:23Z"/>
          <w:rFonts w:hint="eastAsia" w:ascii="楷体_GB2312" w:hAnsi="楷体_GB2312" w:eastAsia="楷体_GB2312" w:cs="楷体_GB2312"/>
          <w:b w:val="0"/>
          <w:bCs w:val="0"/>
          <w:color w:val="000000"/>
          <w:spacing w:val="0"/>
          <w:w w:val="100"/>
          <w:position w:val="0"/>
          <w:sz w:val="32"/>
          <w:szCs w:val="32"/>
        </w:rPr>
      </w:pPr>
      <w:ins w:id="42" w:author="姜浩(姜浩:科员办理)" w:date="2023-04-03T17:12:23Z">
        <w:bookmarkStart w:id="3" w:name="bookmark9"/>
        <w:bookmarkStart w:id="4" w:name="bookmark10"/>
        <w:bookmarkStart w:id="5" w:name="bookmark11"/>
        <w:r>
          <w:rPr>
            <w:rFonts w:hint="eastAsia" w:ascii="楷体_GB2312" w:hAnsi="楷体_GB2312" w:eastAsia="楷体_GB2312" w:cs="楷体_GB2312"/>
            <w:b w:val="0"/>
            <w:bCs w:val="0"/>
            <w:color w:val="000000"/>
            <w:spacing w:val="0"/>
            <w:w w:val="100"/>
            <w:position w:val="0"/>
            <w:sz w:val="32"/>
            <w:szCs w:val="32"/>
          </w:rPr>
          <w:t>（征求意见稿）</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43" w:author="姜浩(姜浩:科员办理)" w:date="2023-04-03T17:12:23Z"/>
          <w:rFonts w:hint="eastAsia"/>
          <w:b w:val="0"/>
          <w:bCs w:val="0"/>
          <w:color w:val="000000"/>
          <w:spacing w:val="0"/>
          <w:w w:val="100"/>
          <w:position w:val="0"/>
          <w:sz w:val="32"/>
          <w:szCs w:val="32"/>
        </w:rPr>
      </w:pPr>
    </w:p>
    <w:bookmarkEnd w:id="3"/>
    <w:bookmarkEnd w:id="4"/>
    <w:bookmarkEnd w:id="5"/>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44" w:author="姜浩(姜浩:科员办理)" w:date="2023-04-03T17:12:23Z"/>
          <w:rFonts w:hint="eastAsia" w:ascii="黑体" w:hAnsi="黑体" w:eastAsia="黑体" w:cs="黑体"/>
          <w:b w:val="0"/>
          <w:bCs w:val="0"/>
          <w:sz w:val="32"/>
          <w:szCs w:val="32"/>
        </w:rPr>
      </w:pPr>
      <w:ins w:id="45" w:author="姜浩(姜浩:科员办理)" w:date="2023-04-03T17:12:23Z">
        <w:r>
          <w:rPr>
            <w:rFonts w:hint="eastAsia" w:ascii="黑体" w:hAnsi="黑体" w:eastAsia="黑体" w:cs="黑体"/>
            <w:b w:val="0"/>
            <w:bCs w:val="0"/>
            <w:color w:val="000000"/>
            <w:spacing w:val="0"/>
            <w:w w:val="100"/>
            <w:position w:val="0"/>
            <w:sz w:val="32"/>
            <w:szCs w:val="32"/>
          </w:rPr>
          <w:t>第一章</w:t>
        </w:r>
      </w:ins>
      <w:ins w:id="46" w:author="姜浩(姜浩:科员办理)" w:date="2023-04-03T17:12:23Z">
        <w:r>
          <w:rPr>
            <w:rFonts w:hint="eastAsia" w:ascii="黑体" w:hAnsi="黑体" w:eastAsia="黑体" w:cs="黑体"/>
            <w:b w:val="0"/>
            <w:bCs w:val="0"/>
            <w:color w:val="000000"/>
            <w:spacing w:val="0"/>
            <w:w w:val="100"/>
            <w:position w:val="0"/>
            <w:sz w:val="32"/>
            <w:szCs w:val="32"/>
            <w:lang w:val="en-US" w:eastAsia="zh-CN"/>
          </w:rPr>
          <w:t xml:space="preserve">  </w:t>
        </w:r>
      </w:ins>
      <w:ins w:id="47" w:author="姜浩(姜浩:科员办理)" w:date="2023-04-03T17:12:23Z">
        <w:r>
          <w:rPr>
            <w:rFonts w:hint="eastAsia" w:ascii="黑体" w:hAnsi="黑体" w:eastAsia="黑体" w:cs="黑体"/>
            <w:b w:val="0"/>
            <w:bCs w:val="0"/>
            <w:color w:val="000000"/>
            <w:spacing w:val="0"/>
            <w:w w:val="100"/>
            <w:position w:val="0"/>
            <w:sz w:val="32"/>
            <w:szCs w:val="32"/>
          </w:rPr>
          <w:t>总则</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48" w:author="姜浩(姜浩:科员办理)" w:date="2023-04-03T17:12:23Z"/>
          <w:rFonts w:hint="eastAsia" w:ascii="仿宋_GB2312" w:hAnsi="仿宋_GB2312" w:eastAsia="仿宋_GB2312" w:cs="仿宋_GB2312"/>
          <w:b w:val="0"/>
          <w:bCs w:val="0"/>
          <w:sz w:val="32"/>
          <w:szCs w:val="32"/>
        </w:rPr>
      </w:pPr>
      <w:ins w:id="49"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第一条 为保障预售商品房交易当事人的合法权益，规范商品房预售资金的监督管理，促进房地产市场健康有序发展，根据 《中华人民共和国城市房地产管理法》、《城市商品房预售管理办法》（建设部令第131号）、《国务院办公厅关于促进房地产市场平稳健康发展的通知》（国办发〔2010〕4号）、《房屋交易与产权管理工作导则》（建办房〔2015〕45号）《住房和城乡建设部关于进一步规范和加强房屋网签备案工作的指导意见》（建房 〔2018〕128号）</w:t>
        </w:r>
      </w:ins>
      <w:ins w:id="5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和</w:t>
        </w:r>
      </w:ins>
      <w:ins w:id="51"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ins w:id="5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关于规范商品房预售资金监管的意见</w:t>
        </w:r>
      </w:ins>
      <w:ins w:id="53"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ins w:id="5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建房</w:t>
        </w:r>
      </w:ins>
      <w:ins w:id="55" w:author="姜浩(姜浩:科员办理)" w:date="2023-04-03T17:12:23Z">
        <w:r>
          <w:rPr>
            <w:rFonts w:hint="eastAsia" w:ascii="仿宋_GB2312" w:hAnsi="仿宋_GB2312" w:eastAsia="仿宋_GB2312" w:cs="仿宋_GB2312"/>
            <w:b w:val="0"/>
            <w:bCs w:val="0"/>
            <w:color w:val="000000"/>
            <w:spacing w:val="0"/>
            <w:w w:val="100"/>
            <w:position w:val="0"/>
            <w:sz w:val="32"/>
            <w:szCs w:val="32"/>
          </w:rPr>
          <w:t>〔20</w:t>
        </w:r>
      </w:ins>
      <w:ins w:id="5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22</w:t>
        </w:r>
      </w:ins>
      <w:ins w:id="57" w:author="姜浩(姜浩:科员办理)" w:date="2023-04-03T17:12:23Z">
        <w:r>
          <w:rPr>
            <w:rFonts w:hint="eastAsia" w:ascii="仿宋_GB2312" w:hAnsi="仿宋_GB2312" w:eastAsia="仿宋_GB2312" w:cs="仿宋_GB2312"/>
            <w:b w:val="0"/>
            <w:bCs w:val="0"/>
            <w:color w:val="000000"/>
            <w:spacing w:val="0"/>
            <w:w w:val="100"/>
            <w:position w:val="0"/>
            <w:sz w:val="32"/>
            <w:szCs w:val="32"/>
          </w:rPr>
          <w:t>〕</w:t>
        </w:r>
      </w:ins>
      <w:ins w:id="5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16</w:t>
        </w:r>
      </w:ins>
      <w:ins w:id="59" w:author="姜浩(姜浩:科员办理)" w:date="2023-04-03T17:12:23Z">
        <w:r>
          <w:rPr>
            <w:rFonts w:hint="eastAsia" w:ascii="仿宋_GB2312" w:hAnsi="仿宋_GB2312" w:eastAsia="仿宋_GB2312" w:cs="仿宋_GB2312"/>
            <w:b w:val="0"/>
            <w:bCs w:val="0"/>
            <w:color w:val="000000"/>
            <w:spacing w:val="0"/>
            <w:w w:val="100"/>
            <w:position w:val="0"/>
            <w:sz w:val="32"/>
            <w:szCs w:val="32"/>
          </w:rPr>
          <w:t>号</w:t>
        </w:r>
      </w:ins>
      <w:ins w:id="60"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ins w:id="61" w:author="姜浩(姜浩:科员办理)" w:date="2023-04-03T17:12:23Z">
        <w:r>
          <w:rPr>
            <w:rFonts w:hint="eastAsia" w:ascii="仿宋_GB2312" w:hAnsi="仿宋_GB2312" w:eastAsia="仿宋_GB2312" w:cs="仿宋_GB2312"/>
            <w:b w:val="0"/>
            <w:bCs w:val="0"/>
            <w:color w:val="000000"/>
            <w:spacing w:val="0"/>
            <w:w w:val="100"/>
            <w:position w:val="0"/>
            <w:sz w:val="32"/>
            <w:szCs w:val="32"/>
          </w:rPr>
          <w:t>等法律法规政策规定，结合我市实际，制定本办法。</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62" w:author="姜浩(姜浩:科员办理)" w:date="2023-04-03T17:12:23Z"/>
          <w:rFonts w:hint="eastAsia" w:ascii="仿宋_GB2312" w:hAnsi="仿宋_GB2312" w:eastAsia="仿宋_GB2312" w:cs="仿宋_GB2312"/>
          <w:b w:val="0"/>
          <w:bCs w:val="0"/>
          <w:sz w:val="32"/>
          <w:szCs w:val="32"/>
        </w:rPr>
      </w:pPr>
      <w:ins w:id="63"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第二条 全市</w:t>
        </w:r>
      </w:ins>
      <w:ins w:id="6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行政区域</w:t>
        </w:r>
      </w:ins>
      <w:ins w:id="65" w:author="姜浩(姜浩:科员办理)" w:date="2023-04-03T17:12:23Z">
        <w:r>
          <w:rPr>
            <w:rFonts w:hint="eastAsia" w:ascii="仿宋_GB2312" w:hAnsi="仿宋_GB2312" w:eastAsia="仿宋_GB2312" w:cs="仿宋_GB2312"/>
            <w:b w:val="0"/>
            <w:bCs w:val="0"/>
            <w:color w:val="000000"/>
            <w:spacing w:val="0"/>
            <w:w w:val="100"/>
            <w:position w:val="0"/>
            <w:sz w:val="32"/>
            <w:szCs w:val="32"/>
          </w:rPr>
          <w:t>内经预售许可的商品房开发项目（不包括保障性住房项目），其预售资金的收存、使用及监督管理，适用本办法。</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66" w:author="姜浩(姜浩:科员办理)" w:date="2023-04-03T17:12:23Z"/>
          <w:rFonts w:hint="eastAsia" w:ascii="仿宋_GB2312" w:hAnsi="仿宋_GB2312" w:eastAsia="仿宋_GB2312" w:cs="仿宋_GB2312"/>
          <w:b w:val="0"/>
          <w:bCs w:val="0"/>
          <w:sz w:val="32"/>
          <w:szCs w:val="32"/>
        </w:rPr>
      </w:pPr>
      <w:ins w:id="67"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第三条 本办法所称商品房预售资金，是指房地产开发企业取得《商品房预售许可证》预销售商品房时，购房人按照合同约定支付给开发企业的全部房价款（包括首付款、分期付款、 一次性付款和银行按揭贷款、住房公积金贷款及车位、储藏室、 车库等购房款项）。</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68" w:author="姜浩(姜浩:科员办理)" w:date="2023-04-03T17:12:23Z"/>
          <w:rFonts w:hint="eastAsia" w:ascii="仿宋_GB2312" w:hAnsi="仿宋_GB2312" w:eastAsia="仿宋_GB2312" w:cs="仿宋_GB2312"/>
          <w:b w:val="0"/>
          <w:bCs w:val="0"/>
          <w:sz w:val="32"/>
          <w:szCs w:val="32"/>
        </w:rPr>
      </w:pPr>
      <w:ins w:id="69" w:author="姜浩(姜浩:科员办理)" w:date="2023-04-03T17:12:23Z">
        <w:r>
          <w:rPr>
            <w:rFonts w:hint="eastAsia" w:ascii="仿宋_GB2312" w:hAnsi="仿宋_GB2312" w:eastAsia="仿宋_GB2312" w:cs="仿宋_GB2312"/>
            <w:b w:val="0"/>
            <w:bCs w:val="0"/>
            <w:color w:val="000000"/>
            <w:spacing w:val="0"/>
            <w:w w:val="100"/>
            <w:position w:val="0"/>
            <w:sz w:val="32"/>
            <w:szCs w:val="32"/>
          </w:rPr>
          <w:t xml:space="preserve">第四条 </w:t>
        </w:r>
      </w:ins>
      <w:ins w:id="7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全市行政区域内批准预售的商品房预售资金应当全部纳入监管范围。</w:t>
        </w:r>
      </w:ins>
      <w:ins w:id="71" w:author="姜浩(姜浩:科员办理)" w:date="2023-04-03T17:12:23Z">
        <w:r>
          <w:rPr>
            <w:rFonts w:hint="eastAsia" w:ascii="仿宋_GB2312" w:hAnsi="仿宋_GB2312" w:eastAsia="仿宋_GB2312" w:cs="仿宋_GB2312"/>
            <w:b w:val="0"/>
            <w:bCs w:val="0"/>
            <w:color w:val="000000"/>
            <w:spacing w:val="0"/>
            <w:w w:val="100"/>
            <w:position w:val="0"/>
            <w:sz w:val="32"/>
            <w:szCs w:val="32"/>
          </w:rPr>
          <w:t>商品房预售资金监管</w:t>
        </w:r>
      </w:ins>
      <w:ins w:id="7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采取第三方托管模式</w:t>
        </w:r>
      </w:ins>
      <w:ins w:id="73" w:author="姜浩(姜浩:科员办理)" w:date="2023-04-03T17:12:23Z">
        <w:r>
          <w:rPr>
            <w:rFonts w:hint="eastAsia" w:ascii="仿宋_GB2312" w:hAnsi="仿宋_GB2312" w:eastAsia="仿宋_GB2312" w:cs="仿宋_GB2312"/>
            <w:b w:val="0"/>
            <w:bCs w:val="0"/>
            <w:color w:val="000000"/>
            <w:spacing w:val="0"/>
            <w:w w:val="100"/>
            <w:position w:val="0"/>
            <w:sz w:val="32"/>
            <w:szCs w:val="32"/>
          </w:rPr>
          <w:t>，遵循</w:t>
        </w:r>
      </w:ins>
      <w:ins w:id="7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zh-CN" w:eastAsia="zh-CN" w:bidi="zh-CN"/>
          </w:rPr>
          <w:t>“</w:t>
        </w:r>
      </w:ins>
      <w:ins w:id="75" w:author="姜浩(姜浩:科员办理)" w:date="2023-04-03T17:12:23Z">
        <w:r>
          <w:rPr>
            <w:rFonts w:hint="eastAsia" w:ascii="仿宋_GB2312" w:hAnsi="仿宋_GB2312" w:eastAsia="仿宋_GB2312" w:cs="仿宋_GB2312"/>
            <w:b w:val="0"/>
            <w:bCs w:val="0"/>
            <w:color w:val="000000"/>
            <w:spacing w:val="0"/>
            <w:w w:val="100"/>
            <w:position w:val="0"/>
            <w:sz w:val="32"/>
            <w:szCs w:val="32"/>
          </w:rPr>
          <w:t>专户存储、专款专用、全程监管、节点控制”的原则，专项用于商品房开发项目所需的建设施工进度款、设备材料款等与其工程相关的费用。</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76" w:author="姜浩(姜浩:科员办理)" w:date="2023-04-03T17:12:23Z"/>
          <w:rFonts w:hint="eastAsia" w:ascii="仿宋_GB2312" w:hAnsi="仿宋_GB2312" w:eastAsia="仿宋_GB2312" w:cs="仿宋_GB2312"/>
          <w:b w:val="0"/>
          <w:bCs w:val="0"/>
          <w:color w:val="000000"/>
          <w:spacing w:val="0"/>
          <w:w w:val="100"/>
          <w:position w:val="0"/>
          <w:sz w:val="32"/>
          <w:szCs w:val="32"/>
        </w:rPr>
      </w:pPr>
      <w:ins w:id="77"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按照</w:t>
        </w:r>
      </w:ins>
      <w:ins w:id="78" w:author="姜浩(姜浩:科员办理)" w:date="2023-04-03T17:12:23Z">
        <w:r>
          <w:rPr>
            <w:rFonts w:hint="eastAsia" w:ascii="仿宋_GB2312" w:hAnsi="仿宋_GB2312" w:eastAsia="仿宋_GB2312" w:cs="仿宋_GB2312"/>
            <w:b w:val="0"/>
            <w:bCs w:val="0"/>
            <w:color w:val="000000"/>
            <w:spacing w:val="0"/>
            <w:w w:val="100"/>
            <w:position w:val="0"/>
            <w:sz w:val="32"/>
            <w:szCs w:val="32"/>
          </w:rPr>
          <w:t>本办法</w:t>
        </w:r>
      </w:ins>
      <w:ins w:id="79"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实行</w:t>
        </w:r>
      </w:ins>
      <w:ins w:id="80" w:author="姜浩(姜浩:科员办理)" w:date="2023-04-03T17:12:23Z">
        <w:r>
          <w:rPr>
            <w:rFonts w:hint="eastAsia" w:ascii="仿宋_GB2312" w:hAnsi="仿宋_GB2312" w:eastAsia="仿宋_GB2312" w:cs="仿宋_GB2312"/>
            <w:b w:val="0"/>
            <w:bCs w:val="0"/>
            <w:color w:val="000000"/>
            <w:spacing w:val="0"/>
            <w:w w:val="100"/>
            <w:position w:val="0"/>
            <w:sz w:val="32"/>
            <w:szCs w:val="32"/>
          </w:rPr>
          <w:t>预售资金监管模式的项目，在取得《国有土地使用证》（不动产权证书）《建设工程规划许可证》《建设工程施工许可证》《商品房预售方案》《前期物业措施说明》《房地产开发建设项目手册》《商品房户室面积信息表》 《</w:t>
        </w:r>
      </w:ins>
      <w:ins w:id="81"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鄂尔多斯市商品房预售资金托管协议</w:t>
        </w:r>
      </w:ins>
      <w:ins w:id="82" w:author="姜浩(姜浩:科员办理)" w:date="2023-04-03T17:12:23Z">
        <w:r>
          <w:rPr>
            <w:rFonts w:hint="eastAsia" w:ascii="仿宋_GB2312" w:hAnsi="仿宋_GB2312" w:eastAsia="仿宋_GB2312" w:cs="仿宋_GB2312"/>
            <w:b w:val="0"/>
            <w:bCs w:val="0"/>
            <w:color w:val="000000"/>
            <w:spacing w:val="0"/>
            <w:w w:val="100"/>
            <w:position w:val="0"/>
            <w:sz w:val="32"/>
            <w:szCs w:val="32"/>
          </w:rPr>
          <w:t>》，投入开发建设的资金达到工程建设总投资的25%以上后，即可申请办理《商品房预售许可证》。</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83" w:author="姜浩(姜浩:科员办理)" w:date="2023-04-03T17:12:23Z"/>
          <w:rFonts w:hint="eastAsia" w:ascii="仿宋_GB2312" w:hAnsi="仿宋_GB2312" w:eastAsia="仿宋_GB2312" w:cs="仿宋_GB2312"/>
          <w:b w:val="0"/>
          <w:bCs w:val="0"/>
          <w:sz w:val="32"/>
          <w:szCs w:val="32"/>
        </w:rPr>
      </w:pPr>
      <w:ins w:id="84"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第五条 商品房预售资金监管期限，自核发《商品房预售许</w:t>
        </w:r>
      </w:ins>
      <w:ins w:id="85" w:author="姜浩(姜浩:科员办理)" w:date="2023-04-03T17:12:23Z">
        <w:r>
          <w:rPr>
            <w:rFonts w:hint="eastAsia" w:ascii="仿宋_GB2312" w:hAnsi="仿宋_GB2312" w:eastAsia="仿宋_GB2312" w:cs="仿宋_GB2312"/>
            <w:b w:val="0"/>
            <w:bCs w:val="0"/>
            <w:color w:val="000000"/>
            <w:spacing w:val="0"/>
            <w:w w:val="100"/>
            <w:position w:val="0"/>
            <w:sz w:val="32"/>
            <w:szCs w:val="32"/>
            <w:lang w:val="zh-CN" w:eastAsia="zh-CN" w:bidi="zh-CN"/>
          </w:rPr>
          <w:t>可证》</w:t>
        </w:r>
      </w:ins>
      <w:ins w:id="86" w:author="姜浩(姜浩:科员办理)" w:date="2023-04-03T17:12:23Z">
        <w:r>
          <w:rPr>
            <w:rFonts w:hint="eastAsia" w:ascii="仿宋_GB2312" w:hAnsi="仿宋_GB2312" w:eastAsia="仿宋_GB2312" w:cs="仿宋_GB2312"/>
            <w:b w:val="0"/>
            <w:bCs w:val="0"/>
            <w:color w:val="000000"/>
            <w:spacing w:val="0"/>
            <w:w w:val="100"/>
            <w:position w:val="0"/>
            <w:sz w:val="32"/>
            <w:szCs w:val="32"/>
          </w:rPr>
          <w:t>开始，至开发项目监管楼幢办理不动产首次登记后止。</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87" w:author="姜浩(姜浩:科员办理)" w:date="2023-04-03T17:12:23Z"/>
          <w:rFonts w:hint="eastAsia" w:ascii="仿宋_GB2312" w:hAnsi="仿宋_GB2312" w:eastAsia="仿宋_GB2312" w:cs="仿宋_GB2312"/>
          <w:b w:val="0"/>
          <w:bCs w:val="0"/>
          <w:sz w:val="32"/>
          <w:szCs w:val="32"/>
        </w:rPr>
      </w:pPr>
      <w:ins w:id="88" w:author="姜浩(姜浩:科员办理)" w:date="2023-04-03T17:12:23Z">
        <w:r>
          <w:rPr>
            <w:rFonts w:hint="eastAsia" w:ascii="仿宋_GB2312" w:hAnsi="仿宋_GB2312" w:eastAsia="仿宋_GB2312" w:cs="仿宋_GB2312"/>
            <w:b w:val="0"/>
            <w:bCs w:val="0"/>
            <w:color w:val="000000"/>
            <w:spacing w:val="0"/>
            <w:w w:val="100"/>
            <w:position w:val="0"/>
            <w:sz w:val="32"/>
            <w:szCs w:val="32"/>
          </w:rPr>
          <w:t>第六条 市住建部门、人民银行和银保监部门</w:t>
        </w:r>
      </w:ins>
      <w:ins w:id="89"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根据工作职责负责预售资金监管工作，并</w:t>
        </w:r>
      </w:ins>
      <w:ins w:id="90" w:author="姜浩(姜浩:科员办理)" w:date="2023-04-03T17:12:23Z">
        <w:r>
          <w:rPr>
            <w:rFonts w:hint="eastAsia" w:ascii="仿宋_GB2312" w:hAnsi="仿宋_GB2312" w:eastAsia="仿宋_GB2312" w:cs="仿宋_GB2312"/>
            <w:b w:val="0"/>
            <w:bCs w:val="0"/>
            <w:color w:val="000000"/>
            <w:spacing w:val="0"/>
            <w:w w:val="100"/>
            <w:position w:val="0"/>
            <w:sz w:val="32"/>
            <w:szCs w:val="32"/>
          </w:rPr>
          <w:t>建立商品房预售资金监管协调机制。</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91" w:author="姜浩(姜浩:科员办理)" w:date="2023-04-03T17:12:23Z"/>
          <w:rFonts w:hint="eastAsia" w:ascii="仿宋_GB2312" w:hAnsi="仿宋_GB2312" w:eastAsia="仿宋_GB2312" w:cs="仿宋_GB2312"/>
          <w:b w:val="0"/>
          <w:bCs w:val="0"/>
          <w:sz w:val="32"/>
          <w:szCs w:val="32"/>
        </w:rPr>
      </w:pPr>
      <w:ins w:id="92"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第七条</w:t>
        </w:r>
      </w:ins>
      <w:ins w:id="93"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 xml:space="preserve"> </w:t>
        </w:r>
      </w:ins>
      <w:ins w:id="94" w:author="姜浩(姜浩:科员办理)" w:date="2023-04-03T17:12:23Z">
        <w:r>
          <w:rPr>
            <w:rFonts w:hint="eastAsia" w:ascii="仿宋_GB2312" w:hAnsi="仿宋_GB2312" w:eastAsia="仿宋_GB2312" w:cs="仿宋_GB2312"/>
            <w:b w:val="0"/>
            <w:bCs w:val="0"/>
            <w:color w:val="000000"/>
            <w:spacing w:val="0"/>
            <w:w w:val="100"/>
            <w:position w:val="0"/>
            <w:sz w:val="32"/>
            <w:szCs w:val="32"/>
          </w:rPr>
          <w:t>市住建部门负责全市商品房预售资金监管工作的指导监督，研发建设商品房预售资金监管系统，制订商品房预售资金监管协议示范文本</w:t>
        </w:r>
      </w:ins>
      <w:ins w:id="95"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ins w:id="9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确定第三方托管机构</w:t>
        </w:r>
      </w:ins>
      <w:ins w:id="97" w:author="姜浩(姜浩:科员办理)" w:date="2023-04-03T17:12:23Z">
        <w:r>
          <w:rPr>
            <w:rFonts w:hint="eastAsia" w:ascii="仿宋_GB2312" w:hAnsi="仿宋_GB2312" w:eastAsia="仿宋_GB2312" w:cs="仿宋_GB2312"/>
            <w:b w:val="0"/>
            <w:bCs w:val="0"/>
            <w:color w:val="000000"/>
            <w:spacing w:val="0"/>
            <w:w w:val="100"/>
            <w:position w:val="0"/>
            <w:sz w:val="32"/>
            <w:szCs w:val="32"/>
          </w:rPr>
          <w:t>等工作。</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98" w:author="姜浩(姜浩:科员办理)" w:date="2023-04-03T17:12:23Z"/>
          <w:rFonts w:hint="eastAsia" w:ascii="仿宋_GB2312" w:hAnsi="仿宋_GB2312" w:eastAsia="仿宋_GB2312" w:cs="仿宋_GB2312"/>
          <w:b w:val="0"/>
          <w:bCs w:val="0"/>
          <w:color w:val="000000"/>
          <w:spacing w:val="0"/>
          <w:w w:val="100"/>
          <w:position w:val="0"/>
          <w:sz w:val="32"/>
          <w:szCs w:val="32"/>
        </w:rPr>
      </w:pPr>
      <w:ins w:id="99" w:author="姜浩(姜浩:科员办理)" w:date="2023-04-03T17:12:23Z">
        <w:r>
          <w:rPr>
            <w:rFonts w:hint="eastAsia" w:ascii="仿宋_GB2312" w:hAnsi="仿宋_GB2312" w:eastAsia="仿宋_GB2312" w:cs="仿宋_GB2312"/>
            <w:b w:val="0"/>
            <w:bCs w:val="0"/>
            <w:color w:val="000000"/>
            <w:spacing w:val="0"/>
            <w:w w:val="100"/>
            <w:position w:val="0"/>
            <w:sz w:val="32"/>
            <w:szCs w:val="32"/>
          </w:rPr>
          <w:t>第八条</w:t>
        </w:r>
      </w:ins>
      <w:ins w:id="10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 xml:space="preserve"> </w:t>
        </w:r>
      </w:ins>
      <w:ins w:id="101" w:author="姜浩(姜浩:科员办理)" w:date="2023-04-03T17:12:23Z">
        <w:r>
          <w:rPr>
            <w:rFonts w:hint="eastAsia" w:ascii="仿宋_GB2312" w:hAnsi="仿宋_GB2312" w:eastAsia="仿宋_GB2312" w:cs="仿宋_GB2312"/>
            <w:b w:val="0"/>
            <w:bCs w:val="0"/>
            <w:color w:val="000000"/>
            <w:spacing w:val="0"/>
            <w:w w:val="100"/>
            <w:position w:val="0"/>
            <w:sz w:val="32"/>
            <w:szCs w:val="32"/>
          </w:rPr>
          <w:t>人民银行负责监督检查开设监管账户的银行账户管理、结算情况；银保监部门负责监督检查开设监管账户的银行预售资金监管的操作风险和合规性。</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02" w:author="姜浩(姜浩:科员办理)" w:date="2023-04-03T17:12:23Z"/>
          <w:rFonts w:hint="eastAsia" w:ascii="仿宋_GB2312" w:hAnsi="仿宋_GB2312" w:eastAsia="仿宋_GB2312" w:cs="仿宋_GB2312"/>
          <w:b w:val="0"/>
          <w:bCs w:val="0"/>
          <w:sz w:val="32"/>
          <w:szCs w:val="32"/>
        </w:rPr>
      </w:pPr>
      <w:ins w:id="103"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 xml:space="preserve">第九条 </w:t>
        </w:r>
      </w:ins>
      <w:ins w:id="104"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第三方托管机构和开设监管账户的银行协助市住建部门进行商品房预售资金监管。</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105" w:author="姜浩(姜浩:科员办理)" w:date="2023-04-03T17:12:23Z"/>
          <w:rFonts w:hint="eastAsia" w:ascii="黑体" w:hAnsi="黑体" w:eastAsia="黑体" w:cs="黑体"/>
          <w:b w:val="0"/>
          <w:bCs w:val="0"/>
          <w:sz w:val="32"/>
          <w:szCs w:val="32"/>
        </w:rPr>
      </w:pPr>
      <w:ins w:id="106" w:author="姜浩(姜浩:科员办理)" w:date="2023-04-03T17:12:23Z">
        <w:bookmarkStart w:id="6" w:name="bookmark13"/>
        <w:bookmarkStart w:id="7" w:name="bookmark12"/>
        <w:bookmarkStart w:id="8" w:name="bookmark14"/>
        <w:r>
          <w:rPr>
            <w:rFonts w:hint="eastAsia" w:ascii="黑体" w:hAnsi="黑体" w:eastAsia="黑体" w:cs="黑体"/>
            <w:b w:val="0"/>
            <w:bCs w:val="0"/>
            <w:color w:val="000000"/>
            <w:spacing w:val="0"/>
            <w:w w:val="100"/>
            <w:position w:val="0"/>
            <w:sz w:val="32"/>
            <w:szCs w:val="32"/>
          </w:rPr>
          <w:t>第二章</w:t>
        </w:r>
      </w:ins>
      <w:ins w:id="107" w:author="姜浩(姜浩:科员办理)" w:date="2023-04-03T17:12:23Z">
        <w:r>
          <w:rPr>
            <w:rFonts w:hint="eastAsia" w:ascii="黑体" w:hAnsi="黑体" w:eastAsia="黑体" w:cs="黑体"/>
            <w:b w:val="0"/>
            <w:bCs w:val="0"/>
            <w:color w:val="000000"/>
            <w:spacing w:val="0"/>
            <w:w w:val="100"/>
            <w:position w:val="0"/>
            <w:sz w:val="32"/>
            <w:szCs w:val="32"/>
            <w:lang w:val="en-US" w:eastAsia="zh-CN"/>
          </w:rPr>
          <w:t xml:space="preserve">  </w:t>
        </w:r>
      </w:ins>
      <w:ins w:id="108" w:author="姜浩(姜浩:科员办理)" w:date="2023-04-03T17:12:23Z">
        <w:r>
          <w:rPr>
            <w:rFonts w:hint="eastAsia" w:ascii="黑体" w:hAnsi="黑体" w:eastAsia="黑体" w:cs="黑体"/>
            <w:b w:val="0"/>
            <w:bCs w:val="0"/>
            <w:color w:val="000000"/>
            <w:spacing w:val="0"/>
            <w:w w:val="100"/>
            <w:position w:val="0"/>
            <w:sz w:val="32"/>
            <w:szCs w:val="32"/>
          </w:rPr>
          <w:t>预售资金监管</w:t>
        </w:r>
        <w:bookmarkEnd w:id="6"/>
        <w:bookmarkEnd w:id="7"/>
        <w:bookmarkEnd w:id="8"/>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09" w:author="姜浩(姜浩:科员办理)" w:date="2023-04-03T17:12:23Z"/>
          <w:rFonts w:hint="eastAsia" w:ascii="仿宋_GB2312" w:hAnsi="仿宋_GB2312" w:eastAsia="仿宋_GB2312" w:cs="仿宋_GB2312"/>
          <w:b w:val="0"/>
          <w:bCs w:val="0"/>
          <w:sz w:val="32"/>
          <w:szCs w:val="32"/>
          <w:lang w:val="en-US" w:eastAsia="zh-CN"/>
        </w:rPr>
      </w:pPr>
      <w:ins w:id="110" w:author="姜浩(姜浩:科员办理)" w:date="2023-04-03T17:12:23Z">
        <w:r>
          <w:rPr>
            <w:rFonts w:hint="eastAsia" w:ascii="仿宋_GB2312" w:hAnsi="仿宋_GB2312" w:eastAsia="仿宋_GB2312" w:cs="仿宋_GB2312"/>
            <w:b w:val="0"/>
            <w:bCs w:val="0"/>
            <w:color w:val="000000"/>
            <w:spacing w:val="0"/>
            <w:w w:val="100"/>
            <w:position w:val="0"/>
            <w:sz w:val="32"/>
            <w:szCs w:val="32"/>
          </w:rPr>
          <w:t>第</w:t>
        </w:r>
      </w:ins>
      <w:ins w:id="111"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十</w:t>
        </w:r>
      </w:ins>
      <w:ins w:id="112" w:author="姜浩(姜浩:科员办理)" w:date="2023-04-03T17:12:23Z">
        <w:r>
          <w:rPr>
            <w:rFonts w:hint="eastAsia" w:ascii="仿宋_GB2312" w:hAnsi="仿宋_GB2312" w:eastAsia="仿宋_GB2312" w:cs="仿宋_GB2312"/>
            <w:b w:val="0"/>
            <w:bCs w:val="0"/>
            <w:color w:val="000000"/>
            <w:spacing w:val="0"/>
            <w:w w:val="100"/>
            <w:position w:val="0"/>
            <w:sz w:val="32"/>
            <w:szCs w:val="32"/>
          </w:rPr>
          <w:t>条 房地产开发企业可以根据开发项目（监管项目）的实际，在本市选择银行开设商品房预售资金专用存款账户（监管账户）</w:t>
        </w:r>
      </w:ins>
      <w:ins w:id="113"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ins w:id="11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并与</w:t>
        </w:r>
      </w:ins>
      <w:ins w:id="115" w:author="姜浩(姜浩:科员办理)" w:date="2023-04-03T17:12:23Z">
        <w:r>
          <w:rPr>
            <w:rFonts w:hint="eastAsia" w:ascii="仿宋_GB2312" w:hAnsi="仿宋_GB2312" w:eastAsia="仿宋_GB2312" w:cs="仿宋_GB2312"/>
            <w:b w:val="0"/>
            <w:bCs w:val="0"/>
            <w:color w:val="000000"/>
            <w:spacing w:val="0"/>
            <w:w w:val="100"/>
            <w:position w:val="0"/>
            <w:sz w:val="32"/>
            <w:szCs w:val="32"/>
          </w:rPr>
          <w:t>第三方托管机构</w:t>
        </w:r>
      </w:ins>
      <w:ins w:id="11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和监管银行签订</w:t>
        </w:r>
      </w:ins>
      <w:ins w:id="117" w:author="姜浩(姜浩:科员办理)" w:date="2023-04-03T17:12:23Z">
        <w:r>
          <w:rPr>
            <w:rFonts w:hint="eastAsia" w:ascii="仿宋_GB2312" w:hAnsi="仿宋_GB2312" w:eastAsia="仿宋_GB2312" w:cs="仿宋_GB2312"/>
            <w:b w:val="0"/>
            <w:bCs w:val="0"/>
            <w:color w:val="000000"/>
            <w:spacing w:val="0"/>
            <w:w w:val="100"/>
            <w:position w:val="0"/>
            <w:sz w:val="32"/>
            <w:szCs w:val="32"/>
          </w:rPr>
          <w:t>《</w:t>
        </w:r>
      </w:ins>
      <w:ins w:id="11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鄂尔多斯市商品房预售资金监管委托协议</w:t>
        </w:r>
      </w:ins>
      <w:ins w:id="119" w:author="姜浩(姜浩:科员办理)" w:date="2023-04-03T17:12:23Z">
        <w:r>
          <w:rPr>
            <w:rFonts w:hint="eastAsia" w:ascii="仿宋_GB2312" w:hAnsi="仿宋_GB2312" w:eastAsia="仿宋_GB2312" w:cs="仿宋_GB2312"/>
            <w:b w:val="0"/>
            <w:bCs w:val="0"/>
            <w:color w:val="000000"/>
            <w:spacing w:val="0"/>
            <w:w w:val="100"/>
            <w:position w:val="0"/>
            <w:sz w:val="32"/>
            <w:szCs w:val="32"/>
          </w:rPr>
          <w:t>》</w:t>
        </w:r>
      </w:ins>
      <w:ins w:id="120"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ins w:id="121"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以下简称《监管协议》</w:t>
        </w:r>
      </w:ins>
      <w:ins w:id="122" w:author="姜浩(姜浩:科员办理)" w:date="2023-04-03T17:12:23Z">
        <w:r>
          <w:rPr>
            <w:rFonts w:hint="eastAsia" w:ascii="仿宋_GB2312" w:hAnsi="仿宋_GB2312" w:eastAsia="仿宋_GB2312" w:cs="仿宋_GB2312"/>
            <w:b w:val="0"/>
            <w:bCs w:val="0"/>
            <w:color w:val="000000"/>
            <w:spacing w:val="0"/>
            <w:w w:val="100"/>
            <w:position w:val="0"/>
            <w:sz w:val="32"/>
            <w:szCs w:val="32"/>
            <w:lang w:eastAsia="zh-CN"/>
          </w:rPr>
          <w:t>）。</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23" w:author="姜浩(姜浩:科员办理)" w:date="2023-04-03T17:12:23Z"/>
          <w:rFonts w:hint="eastAsia" w:ascii="仿宋_GB2312" w:hAnsi="仿宋_GB2312" w:eastAsia="仿宋_GB2312" w:cs="仿宋_GB2312"/>
          <w:b w:val="0"/>
          <w:bCs w:val="0"/>
          <w:sz w:val="32"/>
          <w:szCs w:val="32"/>
        </w:rPr>
      </w:pPr>
      <w:ins w:id="12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一个监管账户对应一个预售许可，最小预售单位为“一栋楼”，不得以“单元”或“套”设立预售监管账户。</w:t>
        </w:r>
      </w:ins>
      <w:ins w:id="125" w:author="姜浩(姜浩:科员办理)" w:date="2023-04-03T17:12:23Z">
        <w:r>
          <w:rPr>
            <w:rFonts w:hint="eastAsia" w:ascii="仿宋_GB2312" w:hAnsi="仿宋_GB2312" w:eastAsia="仿宋_GB2312" w:cs="仿宋_GB2312"/>
            <w:b w:val="0"/>
            <w:bCs w:val="0"/>
            <w:color w:val="000000"/>
            <w:spacing w:val="0"/>
            <w:w w:val="100"/>
            <w:position w:val="0"/>
            <w:sz w:val="32"/>
            <w:szCs w:val="32"/>
          </w:rPr>
          <w:t>一个监管项目只能开立一个监管账户。监管项目预售过程中，开设监管账户的银行原则上不得变更。</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26" w:author="姜浩(姜浩:科员办理)" w:date="2023-04-03T17:12:23Z"/>
          <w:rFonts w:hint="eastAsia" w:ascii="仿宋_GB2312" w:hAnsi="仿宋_GB2312" w:eastAsia="仿宋_GB2312" w:cs="仿宋_GB2312"/>
          <w:b w:val="0"/>
          <w:bCs w:val="0"/>
          <w:sz w:val="32"/>
          <w:szCs w:val="32"/>
        </w:rPr>
      </w:pPr>
      <w:ins w:id="127" w:author="姜浩(姜浩:科员办理)" w:date="2023-04-03T17:12:23Z">
        <w:r>
          <w:rPr>
            <w:rFonts w:hint="eastAsia" w:ascii="仿宋_GB2312" w:hAnsi="仿宋_GB2312" w:eastAsia="仿宋_GB2312" w:cs="仿宋_GB2312"/>
            <w:b w:val="0"/>
            <w:bCs w:val="0"/>
            <w:color w:val="000000"/>
            <w:spacing w:val="0"/>
            <w:w w:val="100"/>
            <w:position w:val="0"/>
            <w:sz w:val="32"/>
            <w:szCs w:val="32"/>
          </w:rPr>
          <w:t>第十</w:t>
        </w:r>
      </w:ins>
      <w:ins w:id="12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一</w:t>
        </w:r>
      </w:ins>
      <w:ins w:id="129" w:author="姜浩(姜浩:科员办理)" w:date="2023-04-03T17:12:23Z">
        <w:r>
          <w:rPr>
            <w:rFonts w:hint="eastAsia" w:ascii="仿宋_GB2312" w:hAnsi="仿宋_GB2312" w:eastAsia="仿宋_GB2312" w:cs="仿宋_GB2312"/>
            <w:b w:val="0"/>
            <w:bCs w:val="0"/>
            <w:color w:val="000000"/>
            <w:spacing w:val="0"/>
            <w:w w:val="100"/>
            <w:position w:val="0"/>
            <w:sz w:val="32"/>
            <w:szCs w:val="32"/>
          </w:rPr>
          <w:t>条 开设监管账户的银行应按照</w:t>
        </w:r>
      </w:ins>
      <w:ins w:id="13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《监管协议》</w:t>
        </w:r>
      </w:ins>
      <w:ins w:id="131" w:author="姜浩(姜浩:科员办理)" w:date="2023-04-03T17:12:23Z">
        <w:r>
          <w:rPr>
            <w:rFonts w:hint="eastAsia" w:ascii="仿宋_GB2312" w:hAnsi="仿宋_GB2312" w:eastAsia="仿宋_GB2312" w:cs="仿宋_GB2312"/>
            <w:b w:val="0"/>
            <w:bCs w:val="0"/>
            <w:color w:val="000000"/>
            <w:spacing w:val="0"/>
            <w:w w:val="100"/>
            <w:position w:val="0"/>
            <w:sz w:val="32"/>
            <w:szCs w:val="32"/>
          </w:rPr>
          <w:t>的约定，协助市住建部门做好商品房预售资金监管工作, 并接受市住建部门、人民银行和银保监部门的监督。</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132" w:author="姜浩(姜浩:科员办理)" w:date="2023-04-03T17:12:23Z"/>
          <w:rFonts w:hint="eastAsia" w:ascii="黑体" w:hAnsi="黑体" w:eastAsia="黑体" w:cs="黑体"/>
          <w:b w:val="0"/>
          <w:bCs w:val="0"/>
          <w:color w:val="000000"/>
          <w:spacing w:val="0"/>
          <w:w w:val="100"/>
          <w:position w:val="0"/>
          <w:sz w:val="32"/>
          <w:szCs w:val="32"/>
          <w:lang w:val="en-US" w:eastAsia="zh-CN"/>
        </w:rPr>
      </w:pPr>
      <w:ins w:id="133" w:author="姜浩(姜浩:科员办理)" w:date="2023-04-03T17:12:23Z">
        <w:bookmarkStart w:id="9" w:name="bookmark17"/>
        <w:bookmarkStart w:id="10" w:name="bookmark16"/>
        <w:bookmarkStart w:id="11" w:name="bookmark15"/>
        <w:r>
          <w:rPr>
            <w:rFonts w:hint="eastAsia" w:ascii="黑体" w:hAnsi="黑体" w:eastAsia="黑体" w:cs="黑体"/>
            <w:b w:val="0"/>
            <w:bCs w:val="0"/>
            <w:color w:val="000000"/>
            <w:spacing w:val="0"/>
            <w:w w:val="100"/>
            <w:position w:val="0"/>
            <w:sz w:val="32"/>
            <w:szCs w:val="32"/>
            <w:lang w:val="en-US" w:eastAsia="zh-CN"/>
          </w:rPr>
          <w:t>第三章  预售资金托管</w:t>
        </w:r>
        <w:bookmarkEnd w:id="9"/>
        <w:bookmarkEnd w:id="10"/>
        <w:bookmarkEnd w:id="11"/>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34"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35"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第十二条 市住建部门委托第三方托管机构，配合实施预售资金托管工作。该机构设立专项托管账户，接受购房人、房地产开发企业的委托，行使以下职责：</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36"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37"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en-US"/>
          </w:rPr>
          <w:t>（</w:t>
        </w:r>
      </w:ins>
      <w:ins w:id="13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一</w:t>
        </w:r>
      </w:ins>
      <w:ins w:id="139"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en-US"/>
          </w:rPr>
          <w:t>）</w:t>
        </w:r>
      </w:ins>
      <w:ins w:id="14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商品房预售资金的收存；</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4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42" w:author="姜浩(姜浩:科员办理)" w:date="2023-04-03T17:12:23Z">
        <w:bookmarkStart w:id="12" w:name="bookmark18"/>
        <w:r>
          <w:rPr>
            <w:rFonts w:hint="eastAsia" w:ascii="仿宋_GB2312" w:hAnsi="仿宋_GB2312" w:eastAsia="仿宋_GB2312" w:cs="仿宋_GB2312"/>
            <w:b w:val="0"/>
            <w:bCs w:val="0"/>
            <w:color w:val="000000"/>
            <w:spacing w:val="0"/>
            <w:w w:val="100"/>
            <w:position w:val="0"/>
            <w:sz w:val="32"/>
            <w:szCs w:val="32"/>
            <w:lang w:val="en-US" w:eastAsia="zh-CN"/>
          </w:rPr>
          <w:t>（</w:t>
        </w:r>
        <w:bookmarkEnd w:id="12"/>
        <w:r>
          <w:rPr>
            <w:rFonts w:hint="eastAsia" w:ascii="仿宋_GB2312" w:hAnsi="仿宋_GB2312" w:eastAsia="仿宋_GB2312" w:cs="仿宋_GB2312"/>
            <w:b w:val="0"/>
            <w:bCs w:val="0"/>
            <w:color w:val="000000"/>
            <w:spacing w:val="0"/>
            <w:w w:val="100"/>
            <w:position w:val="0"/>
            <w:sz w:val="32"/>
            <w:szCs w:val="32"/>
            <w:lang w:val="en-US" w:eastAsia="zh-CN"/>
          </w:rPr>
          <w:t>二）</w:t>
        </w:r>
      </w:ins>
      <w:ins w:id="143"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ab/>
        </w:r>
      </w:ins>
      <w:ins w:id="14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商品房预售资金的管理；</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4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46" w:author="姜浩(姜浩:科员办理)" w:date="2023-04-03T17:12:23Z">
        <w:bookmarkStart w:id="13" w:name="bookmark19"/>
        <w:r>
          <w:rPr>
            <w:rFonts w:hint="eastAsia" w:ascii="仿宋_GB2312" w:hAnsi="仿宋_GB2312" w:eastAsia="仿宋_GB2312" w:cs="仿宋_GB2312"/>
            <w:b w:val="0"/>
            <w:bCs w:val="0"/>
            <w:color w:val="000000"/>
            <w:spacing w:val="0"/>
            <w:w w:val="100"/>
            <w:position w:val="0"/>
            <w:sz w:val="32"/>
            <w:szCs w:val="32"/>
            <w:lang w:val="en-US" w:eastAsia="zh-CN"/>
          </w:rPr>
          <w:t>（</w:t>
        </w:r>
        <w:bookmarkEnd w:id="13"/>
        <w:r>
          <w:rPr>
            <w:rFonts w:hint="eastAsia" w:ascii="仿宋_GB2312" w:hAnsi="仿宋_GB2312" w:eastAsia="仿宋_GB2312" w:cs="仿宋_GB2312"/>
            <w:b w:val="0"/>
            <w:bCs w:val="0"/>
            <w:color w:val="000000"/>
            <w:spacing w:val="0"/>
            <w:w w:val="100"/>
            <w:position w:val="0"/>
            <w:sz w:val="32"/>
            <w:szCs w:val="32"/>
            <w:lang w:val="en-US" w:eastAsia="zh-CN"/>
          </w:rPr>
          <w:t>三）</w:t>
        </w:r>
      </w:ins>
      <w:ins w:id="147"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ab/>
        </w:r>
      </w:ins>
      <w:ins w:id="14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商品房预售资金的支付；</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4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50" w:author="姜浩(姜浩:科员办理)" w:date="2023-04-03T17:12:23Z">
        <w:bookmarkStart w:id="14" w:name="bookmark20"/>
        <w:r>
          <w:rPr>
            <w:rFonts w:hint="eastAsia" w:ascii="仿宋_GB2312" w:hAnsi="仿宋_GB2312" w:eastAsia="仿宋_GB2312" w:cs="仿宋_GB2312"/>
            <w:b w:val="0"/>
            <w:bCs w:val="0"/>
            <w:color w:val="000000"/>
            <w:spacing w:val="0"/>
            <w:w w:val="100"/>
            <w:position w:val="0"/>
            <w:sz w:val="32"/>
            <w:szCs w:val="32"/>
            <w:lang w:val="en-US" w:eastAsia="zh-CN"/>
          </w:rPr>
          <w:t>（</w:t>
        </w:r>
        <w:bookmarkEnd w:id="14"/>
        <w:r>
          <w:rPr>
            <w:rFonts w:hint="eastAsia" w:ascii="仿宋_GB2312" w:hAnsi="仿宋_GB2312" w:eastAsia="仿宋_GB2312" w:cs="仿宋_GB2312"/>
            <w:b w:val="0"/>
            <w:bCs w:val="0"/>
            <w:color w:val="000000"/>
            <w:spacing w:val="0"/>
            <w:w w:val="100"/>
            <w:position w:val="0"/>
            <w:sz w:val="32"/>
            <w:szCs w:val="32"/>
            <w:lang w:val="en-US" w:eastAsia="zh-CN"/>
          </w:rPr>
          <w:t>四）</w:t>
        </w:r>
      </w:ins>
      <w:ins w:id="151"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ab/>
        </w:r>
      </w:ins>
      <w:ins w:id="15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配合相关部门做好风险项目处置等工作。</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53"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5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第十三条 房地产开发企业在办理《商品房预售许可证》前，应当就监管项目的基本情况、监管内容、违约责任等内容与市住建部门委托的商品房预售资金监管第三方托管机构签订《鄂尔多斯市商品房预售资金托管协议</w:t>
        </w:r>
      </w:ins>
      <w:ins w:id="155" w:author="姜浩(姜浩:科员办理)" w:date="2023-04-03T17:12:23Z">
        <w:r>
          <w:rPr>
            <w:rFonts w:hint="eastAsia" w:ascii="仿宋_GB2312" w:hAnsi="仿宋_GB2312" w:eastAsia="仿宋_GB2312" w:cs="仿宋_GB2312"/>
            <w:b w:val="0"/>
            <w:bCs w:val="0"/>
            <w:color w:val="000000"/>
            <w:spacing w:val="0"/>
            <w:w w:val="100"/>
            <w:position w:val="0"/>
            <w:sz w:val="32"/>
            <w:szCs w:val="32"/>
            <w:lang w:val="zh-CN" w:eastAsia="zh-CN"/>
          </w:rPr>
          <w:t>》</w:t>
        </w:r>
      </w:ins>
      <w:ins w:id="15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（以下简称《托管协议》）。</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57"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5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第十四条 第三方托管机构根据监管项目的建筑面积，计算监管项目的监管额度，并就项目的基本情况、托管内容、托管时间、违约责 任等内容在《托管协议》中予以载明。</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5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6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监管额度是指监管项目建筑施工、设备安装、材料购置和配套工程所需的建设费用总和，全装修项目应当将装修费用计算在内。</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6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6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监管额度分栋计算，即监管项目每栋房屋的监管额度=该栋房屋建筑面积</w:t>
        </w:r>
      </w:ins>
      <w:ins w:id="163" w:author="姜浩(姜浩:科员办理)" w:date="2023-04-03T17:12:23Z">
        <w:r>
          <w:rPr>
            <w:rFonts w:hint="default" w:ascii="仿宋_GB2312" w:hAnsi="仿宋_GB2312" w:eastAsia="仿宋_GB2312" w:cs="仿宋_GB2312"/>
            <w:b w:val="0"/>
            <w:bCs w:val="0"/>
            <w:color w:val="000000"/>
            <w:spacing w:val="0"/>
            <w:w w:val="100"/>
            <w:position w:val="0"/>
            <w:sz w:val="32"/>
            <w:szCs w:val="32"/>
            <w:lang w:val="en-US" w:eastAsia="zh-CN"/>
          </w:rPr>
          <w:t>×</w:t>
        </w:r>
      </w:ins>
      <w:ins w:id="16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每平方米监管标准。</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6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6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每平方米监管标准为毛坯房或全装修房的成本价，由市住建部门根据区域、建筑结构、总层数、用途等因素综合测定, 并定期调整公布。</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67"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6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第十五条 购房人在与房地产开发企业签订商品房买卖合同的同时，由房地产开发企业、购房人与托管机构签订《鄂尔多斯市商品房预售资金托管三方协议》，托管机构受房地产开发企业及购房人的委托，正式开展资金托管工作。</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69" w:author="姜浩(姜浩:科员办理)" w:date="2023-04-03T17:12:23Z"/>
          <w:rFonts w:hint="default" w:ascii="仿宋_GB2312" w:hAnsi="仿宋_GB2312" w:eastAsia="仿宋_GB2312" w:cs="仿宋_GB2312"/>
          <w:b w:val="0"/>
          <w:bCs w:val="0"/>
          <w:color w:val="000000"/>
          <w:spacing w:val="0"/>
          <w:w w:val="100"/>
          <w:position w:val="0"/>
          <w:sz w:val="32"/>
          <w:szCs w:val="32"/>
          <w:lang w:val="en-US" w:eastAsia="zh-CN"/>
        </w:rPr>
      </w:pPr>
      <w:ins w:id="17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三方托管机构托管账户内的托管资金产生的孳息，按照活期利率返还房地产开发企业后，其他部分用于托管机构运营支出、风险备用金和智慧住建建设，风险备用金用于配合政府相关部门做好风险项目处置，不得转借、挪用。具体使用办法按照住建部门有关规定执行。</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7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7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第十六条 监管项目的预售资金应全部存入第三方托管机构设立的托管账户内。购房人申请按揭贷款（含商业贷款和住房公积金贷款）购买商品房的，首付款直接存入托管账户，贷款银行或住房公积金中心应当将按揭贷款直接拨付存入托管账户。</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173" w:author="姜浩(姜浩:科员办理)" w:date="2023-04-03T17:12:23Z"/>
          <w:rFonts w:hint="eastAsia" w:ascii="黑体" w:hAnsi="黑体" w:eastAsia="黑体" w:cs="黑体"/>
          <w:b w:val="0"/>
          <w:bCs w:val="0"/>
          <w:sz w:val="32"/>
          <w:szCs w:val="32"/>
        </w:rPr>
      </w:pPr>
      <w:ins w:id="174" w:author="姜浩(姜浩:科员办理)" w:date="2023-04-03T17:12:23Z">
        <w:bookmarkStart w:id="15" w:name="bookmark22"/>
        <w:bookmarkStart w:id="16" w:name="bookmark21"/>
        <w:bookmarkStart w:id="17" w:name="bookmark23"/>
        <w:r>
          <w:rPr>
            <w:rFonts w:hint="eastAsia" w:ascii="黑体" w:hAnsi="黑体" w:eastAsia="黑体" w:cs="黑体"/>
            <w:b w:val="0"/>
            <w:bCs w:val="0"/>
            <w:color w:val="000000"/>
            <w:spacing w:val="0"/>
            <w:w w:val="100"/>
            <w:position w:val="0"/>
            <w:sz w:val="32"/>
            <w:szCs w:val="32"/>
          </w:rPr>
          <w:t xml:space="preserve">第四章 </w:t>
        </w:r>
      </w:ins>
      <w:ins w:id="175" w:author="姜浩(姜浩:科员办理)" w:date="2023-04-03T17:12:23Z">
        <w:r>
          <w:rPr>
            <w:rFonts w:hint="eastAsia" w:ascii="黑体" w:hAnsi="黑体" w:eastAsia="黑体" w:cs="黑体"/>
            <w:b w:val="0"/>
            <w:bCs w:val="0"/>
            <w:color w:val="000000"/>
            <w:spacing w:val="0"/>
            <w:w w:val="100"/>
            <w:position w:val="0"/>
            <w:sz w:val="32"/>
            <w:szCs w:val="32"/>
            <w:lang w:val="en-US" w:eastAsia="zh-CN"/>
          </w:rPr>
          <w:t xml:space="preserve"> </w:t>
        </w:r>
      </w:ins>
      <w:ins w:id="176" w:author="姜浩(姜浩:科员办理)" w:date="2023-04-03T17:12:23Z">
        <w:r>
          <w:rPr>
            <w:rFonts w:hint="eastAsia" w:ascii="黑体" w:hAnsi="黑体" w:eastAsia="黑体" w:cs="黑体"/>
            <w:b w:val="0"/>
            <w:bCs w:val="0"/>
            <w:color w:val="000000"/>
            <w:spacing w:val="0"/>
            <w:w w:val="100"/>
            <w:position w:val="0"/>
            <w:sz w:val="32"/>
            <w:szCs w:val="32"/>
          </w:rPr>
          <w:t>预售资金使用拨付</w:t>
        </w:r>
        <w:bookmarkEnd w:id="15"/>
        <w:bookmarkEnd w:id="16"/>
        <w:bookmarkEnd w:id="17"/>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77"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7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第十七条 监管项目的预售资金存入托管账户后，当资金总额达到规定监管额度后，超出监管额度的部分，房地产开发企业可向托管机构提出使用申请，托管机构审核后将资金转入监管账户,房地产开发企业可支取使用，并优先用于工程建设。</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7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8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第十八条 房地产开发企业申请使用监管项目在监管额度内的资金时，应当向托管机构提出书面申请，并提交监管项目工程形象进度证明等材料，监管资金使用的具体审核和拨付按照市住建部门制定的操作流程办理，要件提交齐全后，托管机构自受理之日起3个工作日内完成审核拨付。</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8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8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第十九条 房地产开发企业使用监管额度内的资金，按以下要求分节点分期支付：</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83"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84" w:author="姜浩(姜浩:科员办理)" w:date="2023-04-03T17:12:23Z">
        <w:bookmarkStart w:id="18" w:name="bookmark24"/>
        <w:r>
          <w:rPr>
            <w:rFonts w:hint="eastAsia" w:ascii="仿宋_GB2312" w:hAnsi="仿宋_GB2312" w:eastAsia="仿宋_GB2312" w:cs="仿宋_GB2312"/>
            <w:b w:val="0"/>
            <w:bCs w:val="0"/>
            <w:color w:val="000000"/>
            <w:spacing w:val="0"/>
            <w:w w:val="100"/>
            <w:position w:val="0"/>
            <w:sz w:val="32"/>
            <w:szCs w:val="32"/>
            <w:lang w:val="en-US" w:eastAsia="zh-CN"/>
          </w:rPr>
          <w:t>（</w:t>
        </w:r>
        <w:bookmarkEnd w:id="18"/>
        <w:r>
          <w:rPr>
            <w:rFonts w:hint="eastAsia" w:ascii="仿宋_GB2312" w:hAnsi="仿宋_GB2312" w:eastAsia="仿宋_GB2312" w:cs="仿宋_GB2312"/>
            <w:b w:val="0"/>
            <w:bCs w:val="0"/>
            <w:color w:val="000000"/>
            <w:spacing w:val="0"/>
            <w:w w:val="100"/>
            <w:position w:val="0"/>
            <w:sz w:val="32"/>
            <w:szCs w:val="32"/>
            <w:lang w:val="en-US" w:eastAsia="zh-CN"/>
          </w:rPr>
          <w:t>一）工程施工至首层室内地平标高时，监管资金总额度的 80%受限；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8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86" w:author="姜浩(姜浩:科员办理)" w:date="2023-04-03T17:12:23Z">
        <w:bookmarkStart w:id="19" w:name="bookmark25"/>
        <w:r>
          <w:rPr>
            <w:rFonts w:hint="eastAsia" w:ascii="仿宋_GB2312" w:hAnsi="仿宋_GB2312" w:eastAsia="仿宋_GB2312" w:cs="仿宋_GB2312"/>
            <w:b w:val="0"/>
            <w:bCs w:val="0"/>
            <w:color w:val="000000"/>
            <w:spacing w:val="0"/>
            <w:w w:val="100"/>
            <w:position w:val="0"/>
            <w:sz w:val="32"/>
            <w:szCs w:val="32"/>
            <w:lang w:val="en-US" w:eastAsia="zh-CN"/>
          </w:rPr>
          <w:t>（</w:t>
        </w:r>
        <w:bookmarkEnd w:id="19"/>
        <w:r>
          <w:rPr>
            <w:rFonts w:hint="eastAsia" w:ascii="仿宋_GB2312" w:hAnsi="仿宋_GB2312" w:eastAsia="仿宋_GB2312" w:cs="仿宋_GB2312"/>
            <w:b w:val="0"/>
            <w:bCs w:val="0"/>
            <w:color w:val="000000"/>
            <w:spacing w:val="0"/>
            <w:w w:val="100"/>
            <w:position w:val="0"/>
            <w:sz w:val="32"/>
            <w:szCs w:val="32"/>
            <w:lang w:val="en-US" w:eastAsia="zh-CN"/>
          </w:rPr>
          <w:t>二）完成工程主体结构的五分之一时，监管资金总额度的 70%受限；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87"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88" w:author="姜浩(姜浩:科员办理)" w:date="2023-04-03T17:12:23Z">
        <w:bookmarkStart w:id="20" w:name="bookmark26"/>
        <w:r>
          <w:rPr>
            <w:rFonts w:hint="eastAsia" w:ascii="仿宋_GB2312" w:hAnsi="仿宋_GB2312" w:eastAsia="仿宋_GB2312" w:cs="仿宋_GB2312"/>
            <w:b w:val="0"/>
            <w:bCs w:val="0"/>
            <w:color w:val="000000"/>
            <w:spacing w:val="0"/>
            <w:w w:val="100"/>
            <w:position w:val="0"/>
            <w:sz w:val="32"/>
            <w:szCs w:val="32"/>
            <w:lang w:val="en-US" w:eastAsia="zh-CN"/>
          </w:rPr>
          <w:t>（</w:t>
        </w:r>
        <w:bookmarkEnd w:id="20"/>
        <w:r>
          <w:rPr>
            <w:rFonts w:hint="eastAsia" w:ascii="仿宋_GB2312" w:hAnsi="仿宋_GB2312" w:eastAsia="仿宋_GB2312" w:cs="仿宋_GB2312"/>
            <w:b w:val="0"/>
            <w:bCs w:val="0"/>
            <w:color w:val="000000"/>
            <w:spacing w:val="0"/>
            <w:w w:val="100"/>
            <w:position w:val="0"/>
            <w:sz w:val="32"/>
            <w:szCs w:val="32"/>
            <w:lang w:val="en-US" w:eastAsia="zh-CN"/>
          </w:rPr>
          <w:t>三）完成工程主体结构的五分之二时，监管资金总额度的 60%受限；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8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90" w:author="姜浩(姜浩:科员办理)" w:date="2023-04-03T17:12:23Z">
        <w:bookmarkStart w:id="21" w:name="bookmark27"/>
        <w:r>
          <w:rPr>
            <w:rFonts w:hint="eastAsia" w:ascii="仿宋_GB2312" w:hAnsi="仿宋_GB2312" w:eastAsia="仿宋_GB2312" w:cs="仿宋_GB2312"/>
            <w:b w:val="0"/>
            <w:bCs w:val="0"/>
            <w:color w:val="000000"/>
            <w:spacing w:val="0"/>
            <w:w w:val="100"/>
            <w:position w:val="0"/>
            <w:sz w:val="32"/>
            <w:szCs w:val="32"/>
            <w:lang w:val="en-US" w:eastAsia="zh-CN"/>
          </w:rPr>
          <w:t>（</w:t>
        </w:r>
        <w:bookmarkEnd w:id="21"/>
        <w:r>
          <w:rPr>
            <w:rFonts w:hint="eastAsia" w:ascii="仿宋_GB2312" w:hAnsi="仿宋_GB2312" w:eastAsia="仿宋_GB2312" w:cs="仿宋_GB2312"/>
            <w:b w:val="0"/>
            <w:bCs w:val="0"/>
            <w:color w:val="000000"/>
            <w:spacing w:val="0"/>
            <w:w w:val="100"/>
            <w:position w:val="0"/>
            <w:sz w:val="32"/>
            <w:szCs w:val="32"/>
            <w:lang w:val="en-US" w:eastAsia="zh-CN"/>
          </w:rPr>
          <w:t>四）完成工程主体结构的五分之三时，监管资金总额度的 50%受限；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9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92" w:author="姜浩(姜浩:科员办理)" w:date="2023-04-03T17:12:23Z">
        <w:bookmarkStart w:id="22" w:name="bookmark28"/>
        <w:r>
          <w:rPr>
            <w:rFonts w:hint="eastAsia" w:ascii="仿宋_GB2312" w:hAnsi="仿宋_GB2312" w:eastAsia="仿宋_GB2312" w:cs="仿宋_GB2312"/>
            <w:b w:val="0"/>
            <w:bCs w:val="0"/>
            <w:color w:val="000000"/>
            <w:spacing w:val="0"/>
            <w:w w:val="100"/>
            <w:position w:val="0"/>
            <w:sz w:val="32"/>
            <w:szCs w:val="32"/>
            <w:lang w:val="en-US" w:eastAsia="zh-CN"/>
          </w:rPr>
          <w:t>（</w:t>
        </w:r>
        <w:bookmarkEnd w:id="22"/>
        <w:r>
          <w:rPr>
            <w:rFonts w:hint="eastAsia" w:ascii="仿宋_GB2312" w:hAnsi="仿宋_GB2312" w:eastAsia="仿宋_GB2312" w:cs="仿宋_GB2312"/>
            <w:b w:val="0"/>
            <w:bCs w:val="0"/>
            <w:color w:val="000000"/>
            <w:spacing w:val="0"/>
            <w:w w:val="100"/>
            <w:position w:val="0"/>
            <w:sz w:val="32"/>
            <w:szCs w:val="32"/>
            <w:lang w:val="en-US" w:eastAsia="zh-CN"/>
          </w:rPr>
          <w:t>五）完成工程主体结构的五分之四时，监管资金总额度的 40%受限；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93"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94" w:author="姜浩(姜浩:科员办理)" w:date="2023-04-03T17:12:23Z">
        <w:bookmarkStart w:id="23" w:name="bookmark29"/>
        <w:r>
          <w:rPr>
            <w:rFonts w:hint="eastAsia" w:ascii="仿宋_GB2312" w:hAnsi="仿宋_GB2312" w:eastAsia="仿宋_GB2312" w:cs="仿宋_GB2312"/>
            <w:b w:val="0"/>
            <w:bCs w:val="0"/>
            <w:color w:val="000000"/>
            <w:spacing w:val="0"/>
            <w:w w:val="100"/>
            <w:position w:val="0"/>
            <w:sz w:val="32"/>
            <w:szCs w:val="32"/>
            <w:lang w:val="en-US" w:eastAsia="zh-CN"/>
          </w:rPr>
          <w:t>（</w:t>
        </w:r>
        <w:bookmarkEnd w:id="23"/>
        <w:r>
          <w:rPr>
            <w:rFonts w:hint="eastAsia" w:ascii="仿宋_GB2312" w:hAnsi="仿宋_GB2312" w:eastAsia="仿宋_GB2312" w:cs="仿宋_GB2312"/>
            <w:b w:val="0"/>
            <w:bCs w:val="0"/>
            <w:color w:val="000000"/>
            <w:spacing w:val="0"/>
            <w:w w:val="100"/>
            <w:position w:val="0"/>
            <w:sz w:val="32"/>
            <w:szCs w:val="32"/>
            <w:lang w:val="en-US" w:eastAsia="zh-CN"/>
          </w:rPr>
          <w:t>六）工程主体结构封顶时，监管资金总额度的30%受限；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9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96" w:author="姜浩(姜浩:科员办理)" w:date="2023-04-03T17:12:23Z">
        <w:bookmarkStart w:id="24" w:name="bookmark30"/>
        <w:r>
          <w:rPr>
            <w:rFonts w:hint="eastAsia" w:ascii="仿宋_GB2312" w:hAnsi="仿宋_GB2312" w:eastAsia="仿宋_GB2312" w:cs="仿宋_GB2312"/>
            <w:b w:val="0"/>
            <w:bCs w:val="0"/>
            <w:color w:val="000000"/>
            <w:spacing w:val="0"/>
            <w:w w:val="100"/>
            <w:position w:val="0"/>
            <w:sz w:val="32"/>
            <w:szCs w:val="32"/>
            <w:lang w:val="en-US" w:eastAsia="zh-CN"/>
          </w:rPr>
          <w:t>（</w:t>
        </w:r>
        <w:bookmarkEnd w:id="24"/>
        <w:r>
          <w:rPr>
            <w:rFonts w:hint="eastAsia" w:ascii="仿宋_GB2312" w:hAnsi="仿宋_GB2312" w:eastAsia="仿宋_GB2312" w:cs="仿宋_GB2312"/>
            <w:b w:val="0"/>
            <w:bCs w:val="0"/>
            <w:color w:val="000000"/>
            <w:spacing w:val="0"/>
            <w:w w:val="100"/>
            <w:position w:val="0"/>
            <w:sz w:val="32"/>
            <w:szCs w:val="32"/>
            <w:lang w:val="en-US" w:eastAsia="zh-CN"/>
          </w:rPr>
          <w:t>七）工程完成外立面装饰时，监管资金总额度的20%受限；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97"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19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（八）电梯、消防、人防、水、暖、电、天然气、通风空调配套设施设备等安装完成，监管资金总额度的10%受限；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19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0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九）建设单位组织参建五方进行竣工验收，且电梯、消防、人防、水、暖、电、天然气、通风空调配套设施设备等全部完工（与水、暖、电、天然气等单位或部门签订相应的合同），具备使用条件，并提供《建设工程竣工验收报告》，监管资金总额度的6%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0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0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（十）监管项目取得《建设工程竣工验收备案表》，且通过联合验收之后，监管资金总额度的3%受限；</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03"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0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 xml:space="preserve">（十一）监管项目完成不动产首次登记后项目监管终止。 </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0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0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全装修商品房完成室内装修后，经参建各方验收合格，按每平方米装修标准拨付监管资金。</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07"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0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第二十条 托管机构将托管账户内的资金划入监管账户后，开设监管账户的银行应监督房地产开发企业将资金专项用于项目工程建设。</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0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1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第二十一条 在主体结构封顶控制节点前，房地产开发企业可以凭银行出具的保函部分抵顶商品房预售监管资金，但不得突破应监管总额的30%。</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1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1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全市开展预售资金监管工作的同时，应全面优化营商环境，简化房地产开发企业资金申请材料，推行资金申请、审核、拨付“全程网办”，提高资金拨付效率。</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13" w:author="姜浩(姜浩:科员办理)" w:date="2023-04-03T17:12:23Z"/>
          <w:rFonts w:hint="default" w:ascii="仿宋_GB2312" w:hAnsi="仿宋_GB2312" w:eastAsia="仿宋_GB2312" w:cs="仿宋_GB2312"/>
          <w:b w:val="0"/>
          <w:bCs w:val="0"/>
          <w:color w:val="000000"/>
          <w:spacing w:val="0"/>
          <w:w w:val="100"/>
          <w:position w:val="0"/>
          <w:sz w:val="32"/>
          <w:szCs w:val="32"/>
          <w:lang w:val="en-US" w:eastAsia="zh-CN"/>
        </w:rPr>
      </w:pPr>
      <w:ins w:id="21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各旗区住房和城乡建设部门应加快完善房地产行业诚信体系建设，对信用等级为优秀的房地产开发企业可以适当降低监管资金留存比例，对信用为一般及以下等级或存在违反预售资金监管有关规定造成严重后果的房地产开发企业可以适当上调监管资金留存比例。</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1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1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第二十二条 房地产开发企业与购房人协商一致或者依生效法律文书判决解除商品房买卖合同的，应到市住建部门申请注销商品房合同网签备案。退款手续按照《鄂尔多斯市商品房预售资金托管三方协议》办理。</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17" w:author="姜浩(姜浩:科员办理)" w:date="2023-04-03T17:12:23Z"/>
          <w:rFonts w:hint="default" w:ascii="仿宋_GB2312" w:hAnsi="仿宋_GB2312" w:eastAsia="仿宋_GB2312" w:cs="仿宋_GB2312"/>
          <w:b w:val="0"/>
          <w:bCs w:val="0"/>
          <w:color w:val="000000"/>
          <w:spacing w:val="0"/>
          <w:w w:val="100"/>
          <w:position w:val="0"/>
          <w:sz w:val="32"/>
          <w:szCs w:val="32"/>
          <w:lang w:val="en-US" w:eastAsia="zh-CN"/>
        </w:rPr>
      </w:pPr>
      <w:ins w:id="218"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人民法院保全、执行商品房预售资金的，按照《最高人民法院 住房和城乡建设部 中国人民银行关于规范人民法院保全执行措施确保商品房预售资金用于项目建设的通知》（法〔2022〕12号）文件执行。</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219" w:author="姜浩(姜浩:科员办理)" w:date="2023-04-03T17:12:23Z"/>
          <w:rFonts w:hint="eastAsia" w:ascii="黑体" w:hAnsi="黑体" w:eastAsia="黑体" w:cs="黑体"/>
          <w:b w:val="0"/>
          <w:bCs w:val="0"/>
          <w:sz w:val="32"/>
          <w:szCs w:val="32"/>
        </w:rPr>
      </w:pPr>
      <w:ins w:id="220" w:author="姜浩(姜浩:科员办理)" w:date="2023-04-03T17:12:23Z">
        <w:bookmarkStart w:id="25" w:name="bookmark33"/>
        <w:bookmarkStart w:id="26" w:name="bookmark35"/>
        <w:bookmarkStart w:id="27" w:name="bookmark34"/>
        <w:r>
          <w:rPr>
            <w:rFonts w:hint="eastAsia" w:ascii="黑体" w:hAnsi="黑体" w:eastAsia="黑体" w:cs="黑体"/>
            <w:b w:val="0"/>
            <w:bCs w:val="0"/>
            <w:color w:val="000000"/>
            <w:spacing w:val="0"/>
            <w:w w:val="100"/>
            <w:position w:val="0"/>
            <w:sz w:val="32"/>
            <w:szCs w:val="32"/>
          </w:rPr>
          <w:t>第五章</w:t>
        </w:r>
      </w:ins>
      <w:ins w:id="221" w:author="姜浩(姜浩:科员办理)" w:date="2023-04-03T17:12:23Z">
        <w:r>
          <w:rPr>
            <w:rFonts w:hint="eastAsia" w:ascii="黑体" w:hAnsi="黑体" w:eastAsia="黑体" w:cs="黑体"/>
            <w:b w:val="0"/>
            <w:bCs w:val="0"/>
            <w:color w:val="000000"/>
            <w:spacing w:val="0"/>
            <w:w w:val="100"/>
            <w:position w:val="0"/>
            <w:sz w:val="32"/>
            <w:szCs w:val="32"/>
            <w:lang w:val="en-US" w:eastAsia="zh-CN"/>
          </w:rPr>
          <w:t xml:space="preserve">  </w:t>
        </w:r>
      </w:ins>
      <w:ins w:id="222" w:author="姜浩(姜浩:科员办理)" w:date="2023-04-03T17:12:23Z">
        <w:r>
          <w:rPr>
            <w:rFonts w:hint="eastAsia" w:ascii="黑体" w:hAnsi="黑体" w:eastAsia="黑体" w:cs="黑体"/>
            <w:b w:val="0"/>
            <w:bCs w:val="0"/>
            <w:color w:val="000000"/>
            <w:spacing w:val="0"/>
            <w:w w:val="100"/>
            <w:position w:val="0"/>
            <w:sz w:val="32"/>
            <w:szCs w:val="32"/>
          </w:rPr>
          <w:t>监管终止和解除</w:t>
        </w:r>
        <w:bookmarkEnd w:id="25"/>
        <w:bookmarkEnd w:id="26"/>
        <w:bookmarkEnd w:id="27"/>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23"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2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第二十三条 监管项目完成不动产首次登记后，房地产开发企业凭相关证明材料向监管银行申请注销监管账户，开设监管账户的银行应当按照《人民币银行结算账户管理办法》（中国人民银行令2003第5号）有关规定办理账户注销手续。</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25"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sectPr>
          <w:footerReference r:id="rId5" w:type="first"/>
          <w:footerReference r:id="rId3" w:type="default"/>
          <w:footerReference r:id="rId4" w:type="even"/>
          <w:footnotePr>
            <w:numFmt w:val="decimal"/>
          </w:footnotePr>
          <w:pgSz w:w="11900" w:h="16840"/>
          <w:pgMar w:top="2114" w:right="1038" w:bottom="2127" w:left="1531" w:header="0" w:footer="3" w:gutter="0"/>
          <w:pgNumType w:start="1"/>
          <w:cols w:space="720" w:num="1"/>
          <w:titlePg/>
          <w:rtlGutter w:val="0"/>
          <w:docGrid w:linePitch="360" w:charSpace="0"/>
        </w:sectPr>
      </w:pPr>
      <w:ins w:id="226"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房地产开发企业要将银行注销账户证明报市住建部门备案。</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227" w:author="姜浩(姜浩:科员办理)" w:date="2023-04-03T17:12:23Z"/>
          <w:rFonts w:hint="eastAsia" w:ascii="黑体" w:hAnsi="黑体" w:eastAsia="黑体" w:cs="黑体"/>
          <w:b w:val="0"/>
          <w:bCs w:val="0"/>
          <w:sz w:val="32"/>
          <w:szCs w:val="32"/>
        </w:rPr>
      </w:pPr>
      <w:ins w:id="228" w:author="姜浩(姜浩:科员办理)" w:date="2023-04-03T17:12:23Z">
        <w:bookmarkStart w:id="28" w:name="bookmark38"/>
        <w:bookmarkStart w:id="29" w:name="bookmark36"/>
        <w:bookmarkStart w:id="30" w:name="bookmark37"/>
        <w:r>
          <w:rPr>
            <w:rFonts w:hint="eastAsia" w:ascii="黑体" w:hAnsi="黑体" w:eastAsia="黑体" w:cs="黑体"/>
            <w:b w:val="0"/>
            <w:bCs w:val="0"/>
            <w:color w:val="000000"/>
            <w:spacing w:val="0"/>
            <w:w w:val="100"/>
            <w:position w:val="0"/>
            <w:sz w:val="32"/>
            <w:szCs w:val="32"/>
          </w:rPr>
          <w:t>第六章</w:t>
        </w:r>
      </w:ins>
      <w:ins w:id="229" w:author="姜浩(姜浩:科员办理)" w:date="2023-04-03T17:12:23Z">
        <w:r>
          <w:rPr>
            <w:rFonts w:hint="eastAsia" w:ascii="黑体" w:hAnsi="黑体" w:eastAsia="黑体" w:cs="黑体"/>
            <w:b w:val="0"/>
            <w:bCs w:val="0"/>
            <w:color w:val="000000"/>
            <w:spacing w:val="0"/>
            <w:w w:val="100"/>
            <w:position w:val="0"/>
            <w:sz w:val="32"/>
            <w:szCs w:val="32"/>
            <w:lang w:val="en-US" w:eastAsia="zh-CN"/>
          </w:rPr>
          <w:t xml:space="preserve">  </w:t>
        </w:r>
      </w:ins>
      <w:ins w:id="230" w:author="姜浩(姜浩:科员办理)" w:date="2023-04-03T17:12:23Z">
        <w:r>
          <w:rPr>
            <w:rFonts w:hint="eastAsia" w:ascii="黑体" w:hAnsi="黑体" w:eastAsia="黑体" w:cs="黑体"/>
            <w:b w:val="0"/>
            <w:bCs w:val="0"/>
            <w:color w:val="000000"/>
            <w:spacing w:val="0"/>
            <w:w w:val="100"/>
            <w:position w:val="0"/>
            <w:sz w:val="32"/>
            <w:szCs w:val="32"/>
          </w:rPr>
          <w:t>风险处置</w:t>
        </w:r>
        <w:bookmarkEnd w:id="28"/>
        <w:bookmarkEnd w:id="29"/>
        <w:bookmarkEnd w:id="30"/>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3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3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第二十四条 监管项目在中途停止建设的，开设监管账户的银行、托管机构暂停账户内的资金支付。待项目恢复施工后，开设监管账户的银行、托管机构继续按规定支付工程建设资金。</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33"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3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第二十五条 若监管项目停止建设后，经破产清算等程序进行退房处理，托管账户内已支付给房地产开发企业的购房资金由房地产开发企业退款给相应购房人，托管账户内的剩余资金由托 管机构委托破产管理人退款给相应购房人后，托管结束。</w:t>
        </w:r>
      </w:ins>
    </w:p>
    <w:p>
      <w:pPr>
        <w:pStyle w:val="14"/>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ins w:id="235" w:author="姜浩(姜浩:科员办理)" w:date="2023-04-03T17:12:23Z"/>
          <w:rFonts w:hint="eastAsia" w:ascii="黑体" w:hAnsi="黑体" w:eastAsia="黑体" w:cs="黑体"/>
          <w:b w:val="0"/>
          <w:bCs w:val="0"/>
          <w:color w:val="000000"/>
          <w:spacing w:val="0"/>
          <w:w w:val="100"/>
          <w:position w:val="0"/>
          <w:sz w:val="32"/>
          <w:szCs w:val="32"/>
        </w:rPr>
      </w:pPr>
      <w:ins w:id="236" w:author="姜浩(姜浩:科员办理)" w:date="2023-04-03T17:12:23Z">
        <w:bookmarkStart w:id="31" w:name="bookmark39"/>
        <w:bookmarkStart w:id="32" w:name="bookmark40"/>
        <w:bookmarkStart w:id="33" w:name="bookmark41"/>
        <w:r>
          <w:rPr>
            <w:rFonts w:hint="eastAsia" w:ascii="黑体" w:hAnsi="黑体" w:eastAsia="黑体" w:cs="黑体"/>
            <w:b w:val="0"/>
            <w:bCs w:val="0"/>
            <w:color w:val="000000"/>
            <w:spacing w:val="0"/>
            <w:w w:val="100"/>
            <w:position w:val="0"/>
            <w:sz w:val="32"/>
            <w:szCs w:val="32"/>
          </w:rPr>
          <w:t>第七章</w:t>
        </w:r>
      </w:ins>
      <w:ins w:id="237" w:author="姜浩(姜浩:科员办理)" w:date="2023-04-03T17:12:23Z">
        <w:r>
          <w:rPr>
            <w:rFonts w:hint="eastAsia" w:ascii="黑体" w:hAnsi="黑体" w:eastAsia="黑体" w:cs="黑体"/>
            <w:b w:val="0"/>
            <w:bCs w:val="0"/>
            <w:color w:val="000000"/>
            <w:spacing w:val="0"/>
            <w:w w:val="100"/>
            <w:position w:val="0"/>
            <w:sz w:val="32"/>
            <w:szCs w:val="32"/>
            <w:lang w:val="en-US" w:eastAsia="zh-CN"/>
          </w:rPr>
          <w:t xml:space="preserve">  </w:t>
        </w:r>
      </w:ins>
      <w:ins w:id="238" w:author="姜浩(姜浩:科员办理)" w:date="2023-04-03T17:12:23Z">
        <w:r>
          <w:rPr>
            <w:rFonts w:hint="eastAsia" w:ascii="黑体" w:hAnsi="黑体" w:eastAsia="黑体" w:cs="黑体"/>
            <w:b w:val="0"/>
            <w:bCs w:val="0"/>
            <w:color w:val="000000"/>
            <w:spacing w:val="0"/>
            <w:w w:val="100"/>
            <w:position w:val="0"/>
            <w:sz w:val="32"/>
            <w:szCs w:val="32"/>
          </w:rPr>
          <w:t>附则</w:t>
        </w:r>
        <w:bookmarkEnd w:id="31"/>
        <w:bookmarkEnd w:id="32"/>
        <w:bookmarkEnd w:id="33"/>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39"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40"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第二十六条 凡进行商品房预售资金监管的项目，房地产开发企业与第三方托管机构签订的《托管协议》应实时抄送不动产登记机构。不动产登记机构要严格管控项目土地抵押及在建工程抵押行为。</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41" w:author="姜浩(姜浩:科员办理)" w:date="2023-04-03T17:12:23Z"/>
          <w:rFonts w:hint="eastAsia" w:ascii="仿宋_GB2312" w:hAnsi="仿宋_GB2312" w:eastAsia="仿宋_GB2312" w:cs="仿宋_GB2312"/>
          <w:b w:val="0"/>
          <w:bCs w:val="0"/>
          <w:color w:val="000000"/>
          <w:spacing w:val="0"/>
          <w:w w:val="100"/>
          <w:position w:val="0"/>
          <w:sz w:val="32"/>
          <w:szCs w:val="32"/>
          <w:lang w:val="en-US" w:eastAsia="zh-CN"/>
        </w:rPr>
      </w:pPr>
      <w:ins w:id="242"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第二十七条 与本办法配套的商品房预售资金第三方托管机构组建方案、商品房预售资金监管平台建设方案同步实施。</w:t>
        </w:r>
      </w:ins>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ins w:id="243" w:author="姜浩(姜浩:科员办理)" w:date="2023-04-03T17:12:23Z"/>
          <w:rFonts w:hint="eastAsia" w:ascii="仿宋_GB2312" w:hAnsi="仿宋_GB2312" w:eastAsia="仿宋_GB2312" w:cs="仿宋_GB2312"/>
          <w:b w:val="0"/>
          <w:bCs w:val="0"/>
          <w:color w:val="000000"/>
          <w:spacing w:val="0"/>
          <w:w w:val="100"/>
          <w:position w:val="0"/>
          <w:sz w:val="32"/>
          <w:szCs w:val="32"/>
        </w:rPr>
      </w:pPr>
      <w:ins w:id="244"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 xml:space="preserve">第二十八条 </w:t>
        </w:r>
      </w:ins>
      <w:ins w:id="245" w:author="姜浩(姜浩:科员办理)" w:date="2023-04-03T17:12:23Z">
        <w:r>
          <w:rPr>
            <w:rFonts w:hint="eastAsia" w:ascii="仿宋_GB2312" w:hAnsi="仿宋_GB2312" w:eastAsia="仿宋_GB2312" w:cs="仿宋_GB2312"/>
            <w:color w:val="auto"/>
            <w:sz w:val="32"/>
            <w:szCs w:val="32"/>
          </w:rPr>
          <w:t>本办法自发布之日起施行。</w:t>
        </w:r>
      </w:ins>
      <w:ins w:id="246" w:author="姜浩(姜浩:科员办理)" w:date="2023-04-03T17:12:23Z">
        <w:r>
          <w:rPr>
            <w:rFonts w:hint="eastAsia" w:ascii="仿宋_GB2312" w:hAnsi="仿宋_GB2312" w:eastAsia="仿宋_GB2312" w:cs="仿宋_GB2312"/>
            <w:color w:val="auto"/>
            <w:sz w:val="32"/>
            <w:szCs w:val="32"/>
            <w:lang w:eastAsia="zh-CN"/>
          </w:rPr>
          <w:t>鄂尔多斯市人民政府</w:t>
        </w:r>
      </w:ins>
      <w:ins w:id="247" w:author="姜浩(姜浩:科员办理)" w:date="2023-04-03T17:12:23Z">
        <w:r>
          <w:rPr>
            <w:rFonts w:hint="eastAsia" w:ascii="仿宋_GB2312" w:hAnsi="仿宋_GB2312" w:eastAsia="仿宋_GB2312" w:cs="仿宋_GB2312"/>
            <w:color w:val="auto"/>
            <w:sz w:val="32"/>
            <w:szCs w:val="32"/>
            <w:lang w:val="en-US" w:eastAsia="zh-CN"/>
          </w:rPr>
          <w:t>2021年5月12日印发的</w:t>
        </w:r>
      </w:ins>
      <w:ins w:id="248" w:author="姜浩(姜浩:科员办理)" w:date="2023-04-03T17:12:23Z">
        <w:r>
          <w:rPr>
            <w:rFonts w:hint="eastAsia" w:ascii="仿宋_GB2312" w:hAnsi="仿宋_GB2312" w:eastAsia="仿宋_GB2312" w:cs="仿宋_GB2312"/>
            <w:color w:val="auto"/>
            <w:sz w:val="32"/>
            <w:szCs w:val="32"/>
          </w:rPr>
          <w:t>《鄂尔多斯市商品房预售资金监督管理办法》同时废止。</w:t>
        </w:r>
      </w:ins>
      <w:ins w:id="249" w:author="姜浩(姜浩:科员办理)" w:date="2023-04-03T17:12:23Z">
        <w:r>
          <w:rPr>
            <w:rFonts w:hint="eastAsia" w:ascii="仿宋_GB2312" w:hAnsi="仿宋_GB2312" w:eastAsia="仿宋_GB2312" w:cs="仿宋_GB2312"/>
            <w:b w:val="0"/>
            <w:bCs w:val="0"/>
            <w:color w:val="000000"/>
            <w:spacing w:val="0"/>
            <w:w w:val="100"/>
            <w:position w:val="0"/>
            <w:sz w:val="32"/>
            <w:szCs w:val="32"/>
            <w:lang w:val="en-US" w:eastAsia="zh-CN"/>
          </w:rPr>
          <w:t>本办法施行后，国家、自治区另有规定的，从其规定。</w:t>
        </w:r>
      </w:ins>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50" w:author="姜浩(姜浩:科员办理)" w:date="2023-04-03T17:12:22Z"/>
          <w:rFonts w:hint="eastAsia" w:ascii="方正小标宋简体" w:hAnsi="方正小标宋简体" w:eastAsia="方正小标宋简体" w:cs="方正小标宋简体"/>
          <w:i w:val="0"/>
          <w:iCs w:val="0"/>
          <w:caps w:val="0"/>
          <w:color w:val="auto"/>
          <w:spacing w:val="0"/>
          <w:sz w:val="44"/>
          <w:szCs w:val="44"/>
          <w:u w:val="none"/>
          <w:shd w:val="clear" w:fill="FFFFFF"/>
          <w:vertAlign w:val="baseline"/>
          <w:lang w:val="en-US" w:eastAsia="zh-CN"/>
        </w:rPr>
      </w:pPr>
      <w:del w:id="251" w:author="姜浩(姜浩:科员办理)" w:date="2023-04-03T17:12:22Z">
        <w:r>
          <w:rPr>
            <w:rFonts w:hint="eastAsia" w:ascii="方正小标宋简体" w:hAnsi="方正小标宋简体" w:eastAsia="方正小标宋简体" w:cs="方正小标宋简体"/>
            <w:color w:val="auto"/>
            <w:sz w:val="44"/>
            <w:szCs w:val="44"/>
            <w:u w:val="none"/>
            <w:lang w:val="en-US" w:eastAsia="zh-CN"/>
          </w:rPr>
          <w:delText>鄂尔多斯市关于</w:delText>
        </w:r>
      </w:del>
      <w:del w:id="252" w:author="姜浩(姜浩:科员办理)" w:date="2023-04-03T17:12:22Z">
        <w:r>
          <w:rPr>
            <w:rFonts w:hint="eastAsia" w:ascii="方正小标宋简体" w:hAnsi="方正小标宋简体" w:eastAsia="方正小标宋简体" w:cs="方正小标宋简体"/>
            <w:i w:val="0"/>
            <w:iCs w:val="0"/>
            <w:caps w:val="0"/>
            <w:color w:val="auto"/>
            <w:spacing w:val="0"/>
            <w:sz w:val="44"/>
            <w:szCs w:val="44"/>
            <w:u w:val="none"/>
            <w:shd w:val="clear" w:fill="FFFFFF"/>
            <w:vertAlign w:val="baseline"/>
            <w:lang w:val="en-US" w:eastAsia="zh-CN"/>
          </w:rPr>
          <w:delText>推进非住宅商品房</w:delText>
        </w:r>
      </w:del>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53" w:author="姜浩(姜浩:科员办理)" w:date="2023-04-03T17:12:22Z"/>
          <w:rFonts w:hint="eastAsia" w:ascii="方正小标宋简体" w:hAnsi="方正小标宋简体" w:eastAsia="方正小标宋简体" w:cs="方正小标宋简体"/>
          <w:i w:val="0"/>
          <w:iCs w:val="0"/>
          <w:caps w:val="0"/>
          <w:color w:val="auto"/>
          <w:spacing w:val="0"/>
          <w:sz w:val="44"/>
          <w:szCs w:val="44"/>
          <w:u w:val="none"/>
          <w:shd w:val="clear" w:fill="FFFFFF"/>
          <w:vertAlign w:val="baseline"/>
          <w:lang w:val="en-US" w:eastAsia="zh-CN"/>
        </w:rPr>
      </w:pPr>
      <w:del w:id="254" w:author="姜浩(姜浩:科员办理)" w:date="2023-04-03T17:12:22Z">
        <w:r>
          <w:rPr>
            <w:rFonts w:hint="eastAsia" w:ascii="方正小标宋简体" w:hAnsi="方正小标宋简体" w:eastAsia="方正小标宋简体" w:cs="方正小标宋简体"/>
            <w:i w:val="0"/>
            <w:iCs w:val="0"/>
            <w:caps w:val="0"/>
            <w:color w:val="auto"/>
            <w:spacing w:val="0"/>
            <w:sz w:val="44"/>
            <w:szCs w:val="44"/>
            <w:u w:val="none"/>
            <w:shd w:val="clear" w:fill="FFFFFF"/>
            <w:vertAlign w:val="baseline"/>
            <w:lang w:val="en-US" w:eastAsia="zh-CN"/>
          </w:rPr>
          <w:delText>去库存的若干意见</w:delText>
        </w:r>
      </w:del>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55" w:author="姜浩(姜浩:科员办理)" w:date="2023-04-03T17:12:22Z"/>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pPr>
      <w:del w:id="256"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w:delText>
        </w:r>
      </w:del>
      <w:del w:id="257" w:author="姜浩(姜浩:科员办理)" w:date="2023-04-03T17:12:22Z">
        <w:r>
          <w:rPr>
            <w:rFonts w:hint="default" w:ascii="仿宋_GB2312" w:hAnsi="仿宋_GB2312" w:eastAsia="仿宋_GB2312" w:cs="仿宋_GB2312"/>
            <w:i w:val="0"/>
            <w:iCs w:val="0"/>
            <w:caps w:val="0"/>
            <w:color w:val="auto"/>
            <w:spacing w:val="0"/>
            <w:sz w:val="32"/>
            <w:szCs w:val="32"/>
            <w:u w:val="none"/>
            <w:shd w:val="clear" w:fill="FFFFFF"/>
            <w:vertAlign w:val="baseline"/>
            <w:lang w:val="en-US" w:eastAsia="zh-CN"/>
          </w:rPr>
          <w:delText>征求意见</w:delText>
        </w:r>
      </w:del>
      <w:del w:id="258"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稿）</w:delText>
        </w:r>
      </w:del>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del w:id="259" w:author="姜浩(姜浩:科员办理)" w:date="2023-04-03T17:12:22Z"/>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del w:id="260" w:author="姜浩(姜浩:科员办理)" w:date="2023-04-03T17:12:22Z"/>
          <w:rFonts w:hint="eastAsia" w:ascii="仿宋_GB2312" w:hAnsi="仿宋_GB2312" w:eastAsia="仿宋_GB2312" w:cs="仿宋_GB2312"/>
          <w:i w:val="0"/>
          <w:iCs w:val="0"/>
          <w:caps w:val="0"/>
          <w:color w:val="auto"/>
          <w:spacing w:val="0"/>
          <w:sz w:val="32"/>
          <w:szCs w:val="32"/>
          <w:u w:val="none"/>
          <w:shd w:val="clear" w:fill="FFFFFF"/>
          <w:vertAlign w:val="baseline"/>
          <w:lang w:eastAsia="zh-CN"/>
        </w:rPr>
      </w:pPr>
      <w:del w:id="261"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为</w:delText>
        </w:r>
      </w:del>
      <w:del w:id="262"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有序化解非住宅商品房库存,</w:delText>
        </w:r>
      </w:del>
      <w:del w:id="263"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保障</w:delText>
        </w:r>
      </w:del>
      <w:del w:id="264"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全</w:delText>
        </w:r>
      </w:del>
      <w:del w:id="265"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delText>市</w:delText>
        </w:r>
      </w:del>
      <w:del w:id="266"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房地产市场平稳健康发展,现提出以下意见</w:delText>
        </w:r>
      </w:del>
      <w:del w:id="267"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del w:id="268" w:author="姜浩(姜浩:科员办理)" w:date="2023-04-03T17:12:22Z"/>
          <w:rFonts w:hint="eastAsia" w:ascii="黑体" w:hAnsi="黑体" w:eastAsia="黑体" w:cs="黑体"/>
          <w:i w:val="0"/>
          <w:iCs w:val="0"/>
          <w:caps w:val="0"/>
          <w:color w:val="auto"/>
          <w:spacing w:val="0"/>
          <w:sz w:val="32"/>
          <w:szCs w:val="32"/>
          <w:u w:val="none"/>
          <w:shd w:val="clear" w:fill="FFFFFF"/>
          <w:vertAlign w:val="baseline"/>
          <w:lang w:val="en-US" w:eastAsia="zh-CN"/>
        </w:rPr>
      </w:pPr>
      <w:del w:id="269" w:author="姜浩(姜浩:科员办理)" w:date="2023-04-03T17:12:22Z">
        <w:r>
          <w:rPr>
            <w:rFonts w:hint="eastAsia" w:ascii="黑体" w:hAnsi="黑体" w:eastAsia="黑体" w:cs="黑体"/>
            <w:i w:val="0"/>
            <w:iCs w:val="0"/>
            <w:caps w:val="0"/>
            <w:color w:val="auto"/>
            <w:spacing w:val="0"/>
            <w:sz w:val="32"/>
            <w:szCs w:val="32"/>
            <w:u w:val="none"/>
            <w:shd w:val="clear" w:fill="FFFFFF"/>
            <w:vertAlign w:val="baseline"/>
            <w:lang w:val="en-US" w:eastAsia="zh-CN"/>
          </w:rPr>
          <w:delText>一、进一步加强非住宅商品房供应管理</w:delText>
        </w:r>
      </w:del>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del w:id="270" w:author="姜浩(姜浩:科员办理)" w:date="2023-04-03T17:12:22Z"/>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271"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（一）推动房地产去库存与土地供应联动。</w:delText>
        </w:r>
      </w:del>
      <w:del w:id="272"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市自然资源局要结合各类非住宅商品房在售量、计划上市量和市场总体需求情况，按照“控制总量、限制增量、消化存量”的原则，合理安排土地投放量</w:delText>
        </w:r>
      </w:del>
      <w:del w:id="273"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rPr>
          <w:delText>,</w:delText>
        </w:r>
      </w:del>
      <w:del w:id="274"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优化用地供应结构。</w:delText>
        </w:r>
      </w:del>
      <w:del w:id="275"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276"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非住宅商品房库存去化周期超过24个月不超36个月的旗区，</w:delText>
        </w:r>
      </w:del>
      <w:del w:id="277"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rPrChange w:id="278"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rPr>
            </w:rPrChange>
          </w:rPr>
          <w:delText>原则上</w:delText>
        </w:r>
      </w:del>
      <w:del w:id="279"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280"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要减少</w:delText>
        </w:r>
      </w:del>
      <w:del w:id="281"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rPrChange w:id="282"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rPr>
            </w:rPrChange>
          </w:rPr>
          <w:delText>当年非住宅商品房用地</w:delText>
        </w:r>
      </w:del>
      <w:del w:id="283"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284"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供应规模，将</w:delText>
        </w:r>
      </w:del>
      <w:del w:id="285"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rPrChange w:id="286"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rPr>
            </w:rPrChange>
          </w:rPr>
          <w:delText>当年非住宅商品房建筑面积总量</w:delText>
        </w:r>
      </w:del>
      <w:del w:id="287"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lang w:val="en-US" w:eastAsia="zh-CN"/>
            <w:rPrChange w:id="288"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lang w:val="en-US" w:eastAsia="zh-CN"/>
              </w:rPr>
            </w:rPrChange>
          </w:rPr>
          <w:delText>控制在</w:delText>
        </w:r>
      </w:del>
      <w:del w:id="289"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rPrChange w:id="290"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rPr>
            </w:rPrChange>
          </w:rPr>
          <w:delText>上两个年度非住宅商品房</w:delText>
        </w:r>
      </w:del>
      <w:del w:id="291"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lang w:val="en-US" w:eastAsia="zh-CN"/>
            <w:rPrChange w:id="292"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lang w:val="en-US" w:eastAsia="zh-CN"/>
              </w:rPr>
            </w:rPrChange>
          </w:rPr>
          <w:delText>总</w:delText>
        </w:r>
      </w:del>
      <w:del w:id="293"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rPrChange w:id="294"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rPr>
            </w:rPrChange>
          </w:rPr>
          <w:delText>销售</w:delText>
        </w:r>
      </w:del>
      <w:del w:id="295" w:author="姜浩(姜浩:科员办理)" w:date="2023-04-03T17:12:22Z">
        <w:r>
          <w:rPr>
            <w:rFonts w:hint="eastAsia" w:ascii="仿宋_GB2312" w:hAnsi="仿宋_GB2312" w:eastAsia="仿宋_GB2312" w:cs="仿宋_GB2312"/>
            <w:i w:val="0"/>
            <w:caps w:val="0"/>
            <w:color w:val="auto"/>
            <w:spacing w:val="0"/>
            <w:sz w:val="32"/>
            <w:szCs w:val="32"/>
            <w:u w:val="none"/>
            <w:shd w:val="clear" w:color="auto" w:fill="FFFFFF"/>
            <w:vertAlign w:val="baseline"/>
            <w:lang w:val="en-US" w:eastAsia="zh-CN"/>
            <w:rPrChange w:id="296" w:author="姜浩(姜浩:科员办理)" w:date="2022-07-21T09:36:39Z">
              <w:rPr>
                <w:rFonts w:hint="eastAsia" w:ascii="仿宋_GB2312" w:hAnsi="仿宋_GB2312" w:eastAsia="仿宋_GB2312" w:cs="仿宋_GB2312"/>
                <w:i w:val="0"/>
                <w:caps w:val="0"/>
                <w:color w:val="auto"/>
                <w:spacing w:val="0"/>
                <w:sz w:val="32"/>
                <w:szCs w:val="32"/>
                <w:u w:val="single"/>
                <w:shd w:val="clear" w:color="auto" w:fill="FFFFFF"/>
                <w:vertAlign w:val="baseline"/>
                <w:lang w:val="en-US" w:eastAsia="zh-CN"/>
              </w:rPr>
            </w:rPrChange>
          </w:rPr>
          <w:delText>面积的二分之一以内。</w:delText>
        </w:r>
      </w:del>
      <w:del w:id="297"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298"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去化周期超过36个月的旗区，应暂停新的非住宅商品房用地挂牌出让，自治区和我市重点引进和发展的项目除外。</w:delText>
        </w:r>
      </w:del>
      <w:del w:id="299"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300"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（学习湖南省、桂林市）</w:delText>
        </w:r>
      </w:del>
      <w:del w:id="301"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（责任单位：市自然资源局、</w:delText>
        </w:r>
      </w:del>
      <w:del w:id="302"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各旗区人民政府</w:delText>
        </w:r>
      </w:del>
      <w:del w:id="303"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del w:id="304"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305"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（二）优化各类非住宅项目布局。</w:delText>
        </w:r>
      </w:del>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del w:id="307" w:author="姜浩(姜浩:科员办理)" w:date="2023-04-03T17:12:22Z"/>
          <w:rFonts w:hint="eastAsia" w:ascii="仿宋" w:hAnsi="仿宋" w:eastAsia="仿宋" w:cs="仿宋"/>
          <w:i w:val="0"/>
          <w:caps w:val="0"/>
          <w:color w:val="auto"/>
          <w:spacing w:val="0"/>
          <w:sz w:val="32"/>
          <w:szCs w:val="32"/>
          <w:u w:val="none"/>
          <w:shd w:val="clear" w:color="auto" w:fill="FFFFFF"/>
          <w:vertAlign w:val="baseline"/>
        </w:rPr>
        <w:pPrChange w:id="306" w:author="姜浩(姜浩:科员办理)" w:date="2022-07-27T11:28:42Z">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pPrChange>
      </w:pPr>
      <w:del w:id="308" w:author="姜浩(姜浩:科员办理)" w:date="2023-04-03T17:12:22Z">
        <w:r>
          <w:rPr>
            <w:rFonts w:hint="eastAsia" w:ascii="仿宋_GB2312" w:hAnsi="仿宋_GB2312" w:eastAsia="仿宋_GB2312" w:cs="仿宋_GB2312"/>
            <w:color w:val="auto"/>
            <w:sz w:val="32"/>
            <w:szCs w:val="32"/>
            <w:u w:val="none"/>
          </w:rPr>
          <w:delText>市</w:delText>
        </w:r>
      </w:del>
      <w:del w:id="309" w:author="姜浩(姜浩:科员办理)" w:date="2023-04-03T17:12:22Z">
        <w:r>
          <w:rPr>
            <w:rFonts w:hint="eastAsia" w:ascii="仿宋_GB2312" w:hAnsi="仿宋_GB2312" w:eastAsia="仿宋_GB2312" w:cs="仿宋_GB2312"/>
            <w:color w:val="auto"/>
            <w:sz w:val="32"/>
            <w:szCs w:val="32"/>
            <w:u w:val="none"/>
            <w:lang w:eastAsia="zh-CN"/>
            <w:rPrChange w:id="310" w:author="姜浩(姜浩:科员办理)" w:date="2022-07-21T09:36:41Z">
              <w:rPr>
                <w:rFonts w:hint="eastAsia" w:ascii="仿宋_GB2312" w:hAnsi="仿宋_GB2312" w:eastAsia="仿宋_GB2312" w:cs="仿宋_GB2312"/>
                <w:color w:val="FF0000"/>
                <w:sz w:val="32"/>
                <w:szCs w:val="32"/>
                <w:u w:val="none"/>
                <w:lang w:eastAsia="zh-CN"/>
              </w:rPr>
            </w:rPrChange>
          </w:rPr>
          <w:delText>、</w:delText>
        </w:r>
      </w:del>
      <w:del w:id="311" w:author="姜浩(姜浩:科员办理)" w:date="2023-04-03T17:12:22Z">
        <w:r>
          <w:rPr>
            <w:rFonts w:hint="eastAsia" w:ascii="仿宋_GB2312" w:hAnsi="仿宋_GB2312" w:eastAsia="仿宋_GB2312" w:cs="仿宋_GB2312"/>
            <w:color w:val="auto"/>
            <w:sz w:val="32"/>
            <w:szCs w:val="32"/>
            <w:u w:val="none"/>
            <w:lang w:val="en-US" w:eastAsia="zh-CN"/>
            <w:rPrChange w:id="312" w:author="姜浩(姜浩:科员办理)" w:date="2022-07-21T09:36:41Z">
              <w:rPr>
                <w:rFonts w:hint="eastAsia" w:ascii="仿宋_GB2312" w:hAnsi="仿宋_GB2312" w:eastAsia="仿宋_GB2312" w:cs="仿宋_GB2312"/>
                <w:color w:val="FF0000"/>
                <w:sz w:val="32"/>
                <w:szCs w:val="32"/>
                <w:u w:val="none"/>
                <w:lang w:val="en-US" w:eastAsia="zh-CN"/>
              </w:rPr>
            </w:rPrChange>
          </w:rPr>
          <w:delText>旗区</w:delText>
        </w:r>
      </w:del>
      <w:del w:id="313" w:author="姜浩(姜浩:科员办理)" w:date="2023-04-03T17:12:22Z">
        <w:r>
          <w:rPr>
            <w:rFonts w:hint="eastAsia" w:ascii="仿宋_GB2312" w:hAnsi="仿宋_GB2312" w:eastAsia="仿宋_GB2312" w:cs="仿宋_GB2312"/>
            <w:color w:val="auto"/>
            <w:sz w:val="32"/>
            <w:szCs w:val="32"/>
            <w:u w:val="none"/>
          </w:rPr>
          <w:delText>自然资源局依据国土空间规划</w:delText>
        </w:r>
      </w:del>
      <w:del w:id="314" w:author="姜浩(姜浩:科员办理)" w:date="2023-04-03T17:12:22Z">
        <w:r>
          <w:rPr>
            <w:rFonts w:hint="eastAsia" w:ascii="仿宋_GB2312" w:hAnsi="仿宋_GB2312" w:eastAsia="仿宋_GB2312" w:cs="仿宋_GB2312"/>
            <w:color w:val="auto"/>
            <w:sz w:val="32"/>
            <w:szCs w:val="32"/>
            <w:u w:val="none"/>
            <w:lang w:eastAsia="zh-CN"/>
          </w:rPr>
          <w:delText>、</w:delText>
        </w:r>
      </w:del>
      <w:del w:id="315" w:author="姜浩(姜浩:科员办理)" w:date="2023-04-03T17:12:22Z">
        <w:r>
          <w:rPr>
            <w:rFonts w:hint="eastAsia" w:ascii="仿宋_GB2312" w:hAnsi="仿宋_GB2312" w:eastAsia="仿宋_GB2312" w:cs="仿宋_GB2312"/>
            <w:color w:val="auto"/>
            <w:sz w:val="32"/>
            <w:szCs w:val="32"/>
            <w:u w:val="none"/>
            <w:lang w:val="en-US" w:eastAsia="zh-CN"/>
            <w:rPrChange w:id="316" w:author="姜浩(姜浩:科员办理)" w:date="2022-07-21T09:36:41Z">
              <w:rPr>
                <w:rFonts w:hint="eastAsia" w:ascii="仿宋_GB2312" w:hAnsi="仿宋_GB2312" w:eastAsia="仿宋_GB2312" w:cs="仿宋_GB2312"/>
                <w:color w:val="FF0000"/>
                <w:sz w:val="32"/>
                <w:szCs w:val="32"/>
                <w:u w:val="none"/>
                <w:lang w:val="en-US" w:eastAsia="zh-CN"/>
              </w:rPr>
            </w:rPrChange>
          </w:rPr>
          <w:delText>土地利用总体规划、城市规划和年度建设用地计划</w:delText>
        </w:r>
      </w:del>
      <w:del w:id="317" w:author="姜浩(姜浩:科员办理)" w:date="2023-04-03T17:12:22Z">
        <w:r>
          <w:rPr>
            <w:rFonts w:hint="eastAsia" w:ascii="仿宋_GB2312" w:hAnsi="仿宋_GB2312" w:eastAsia="仿宋_GB2312" w:cs="仿宋_GB2312"/>
            <w:color w:val="auto"/>
            <w:sz w:val="32"/>
            <w:szCs w:val="32"/>
            <w:u w:val="none"/>
            <w:rPrChange w:id="318" w:author="姜浩(姜浩:科员办理)" w:date="2022-07-21T09:36:41Z">
              <w:rPr>
                <w:rFonts w:hint="eastAsia" w:ascii="仿宋_GB2312" w:hAnsi="仿宋_GB2312" w:eastAsia="仿宋_GB2312" w:cs="仿宋_GB2312"/>
                <w:color w:val="FF0000"/>
                <w:sz w:val="32"/>
                <w:szCs w:val="32"/>
                <w:u w:val="none"/>
              </w:rPr>
            </w:rPrChange>
          </w:rPr>
          <w:delText>，</w:delText>
        </w:r>
      </w:del>
      <w:del w:id="319" w:author="姜浩(姜浩:科员办理)" w:date="2023-04-03T17:12:22Z">
        <w:r>
          <w:rPr>
            <w:rFonts w:hint="eastAsia" w:ascii="仿宋_GB2312" w:hAnsi="仿宋_GB2312" w:eastAsia="仿宋_GB2312" w:cs="仿宋_GB2312"/>
            <w:color w:val="auto"/>
            <w:sz w:val="32"/>
            <w:szCs w:val="32"/>
            <w:u w:val="none"/>
            <w:lang w:val="en-US" w:eastAsia="zh-CN"/>
            <w:rPrChange w:id="320" w:author="姜浩(姜浩:科员办理)" w:date="2022-07-21T09:36:41Z">
              <w:rPr>
                <w:rFonts w:hint="eastAsia" w:ascii="仿宋_GB2312" w:hAnsi="仿宋_GB2312" w:eastAsia="仿宋_GB2312" w:cs="仿宋_GB2312"/>
                <w:color w:val="FF0000"/>
                <w:sz w:val="32"/>
                <w:szCs w:val="32"/>
                <w:u w:val="none"/>
                <w:lang w:val="en-US" w:eastAsia="zh-CN"/>
              </w:rPr>
            </w:rPrChange>
          </w:rPr>
          <w:delText>合理</w:delText>
        </w:r>
      </w:del>
      <w:del w:id="321" w:author="姜浩(姜浩:科员办理)" w:date="2023-04-03T17:12:22Z">
        <w:r>
          <w:rPr>
            <w:rFonts w:hint="eastAsia" w:ascii="仿宋_GB2312" w:hAnsi="仿宋_GB2312" w:eastAsia="仿宋_GB2312" w:cs="仿宋_GB2312"/>
            <w:color w:val="auto"/>
            <w:sz w:val="32"/>
            <w:szCs w:val="32"/>
            <w:u w:val="none"/>
          </w:rPr>
          <w:delText>优化商业、公寓、办公等非住宅项目布局，并与产业发展规划衔接。</w:delText>
        </w:r>
      </w:del>
      <w:del w:id="322"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要优化各类非住宅项目布局，商业、公寓、办公等非住宅商品房项目建设量和布局要与城市功能、人口规模、经济发展、产业规模、消费能力等相适应。合理布局各类商业网点，优化资源配置，方便群众日常生活。</w:delText>
        </w:r>
      </w:del>
      <w:del w:id="323"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324"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严格控制新增商住混合用地中商业用地比例，原则上控制在15%以内，从源头上减轻非住宅商品房库存量压力</w:delText>
        </w:r>
      </w:del>
      <w:del w:id="325"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326"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（学习桂林市）</w:delText>
        </w:r>
      </w:del>
      <w:del w:id="327"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328"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w:delText>
        </w:r>
      </w:del>
      <w:del w:id="329"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（责任单位：市自然资源局、</w:delText>
        </w:r>
      </w:del>
      <w:del w:id="330"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各旗区人民政府</w:delText>
        </w:r>
      </w:del>
      <w:del w:id="331"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del w:id="332" w:author="姜浩(姜浩:科员办理)" w:date="2023-04-03T17:12:22Z"/>
          <w:rFonts w:hint="default"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333" w:author="姜浩(姜浩:科员办理)" w:date="2022-07-21T09:36:39Z">
            <w:rPr>
              <w:del w:id="334" w:author="姜浩(姜浩:科员办理)" w:date="2023-04-03T17:12:22Z"/>
              <w:rFonts w:hint="default"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pPr>
      <w:del w:id="335"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（三）</w:delText>
        </w:r>
      </w:del>
      <w:del w:id="336"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Change w:id="337" w:author="姜浩(姜浩:科员办理)" w:date="2022-07-21T09:36:41Z">
              <w:rPr>
                <w:rFonts w:hint="eastAsia" w:ascii="仿宋_GB2312" w:hAnsi="仿宋_GB2312" w:eastAsia="仿宋_GB2312" w:cs="仿宋_GB2312"/>
                <w:b/>
                <w:bCs/>
                <w:i w:val="0"/>
                <w:iCs w:val="0"/>
                <w:caps w:val="0"/>
                <w:color w:val="FF0000"/>
                <w:spacing w:val="0"/>
                <w:sz w:val="32"/>
                <w:szCs w:val="32"/>
                <w:u w:val="none"/>
                <w:shd w:val="clear" w:fill="FFFFFF"/>
                <w:vertAlign w:val="baseline"/>
                <w:lang w:val="en-US" w:eastAsia="zh-CN"/>
              </w:rPr>
            </w:rPrChange>
          </w:rPr>
          <w:delText>允许未开发非住宅商业房地产依法依规合理调整用途</w:delText>
        </w:r>
      </w:del>
      <w:del w:id="338"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w:delText>
        </w:r>
      </w:del>
      <w:del w:id="339" w:author="姜浩(姜浩:科员办理)" w:date="2023-04-03T17:12:22Z">
        <w:r>
          <w:rPr>
            <w:rFonts w:hint="eastAsia" w:ascii="仿宋_GB2312" w:hAnsi="仿宋_GB2312" w:eastAsia="仿宋_GB2312" w:cs="仿宋_GB2312"/>
            <w:color w:val="auto"/>
            <w:sz w:val="32"/>
            <w:szCs w:val="32"/>
            <w:u w:val="none"/>
            <w:rPrChange w:id="340" w:author="姜浩(姜浩:科员办理)" w:date="2022-07-21T09:36:39Z">
              <w:rPr>
                <w:rFonts w:hint="eastAsia" w:ascii="仿宋_GB2312" w:hAnsi="仿宋_GB2312" w:eastAsia="仿宋_GB2312" w:cs="仿宋_GB2312"/>
                <w:color w:val="auto"/>
                <w:sz w:val="32"/>
                <w:szCs w:val="32"/>
              </w:rPr>
            </w:rPrChange>
          </w:rPr>
          <w:delText>支持商业用地（B1）和商务用地（B2）之间的性质转换与兼容及建筑密度、绿地率及建筑高度指标修改</w:delText>
        </w:r>
      </w:del>
      <w:del w:id="341" w:author="姜浩(姜浩:科员办理)" w:date="2023-04-03T17:12:22Z">
        <w:r>
          <w:rPr>
            <w:rFonts w:hint="eastAsia" w:ascii="仿宋_GB2312" w:hAnsi="仿宋_GB2312" w:eastAsia="仿宋_GB2312" w:cs="仿宋_GB2312"/>
            <w:color w:val="auto"/>
            <w:sz w:val="32"/>
            <w:szCs w:val="32"/>
            <w:u w:val="none"/>
            <w:rPrChange w:id="342" w:author="姜浩(姜浩:科员办理)" w:date="2022-07-21T09:36:39Z">
              <w:rPr>
                <w:rFonts w:hint="eastAsia" w:ascii="仿宋_GB2312" w:hAnsi="仿宋_GB2312" w:eastAsia="仿宋_GB2312" w:cs="仿宋_GB2312"/>
                <w:color w:val="auto"/>
                <w:sz w:val="32"/>
                <w:szCs w:val="32"/>
              </w:rPr>
            </w:rPrChange>
          </w:rPr>
          <w:delText>（学习长沙市）</w:delText>
        </w:r>
      </w:del>
      <w:del w:id="343" w:author="姜浩(姜浩:科员办理)" w:date="2023-04-03T17:12:22Z">
        <w:r>
          <w:rPr>
            <w:rFonts w:hint="eastAsia" w:ascii="仿宋_GB2312" w:hAnsi="仿宋_GB2312" w:eastAsia="仿宋_GB2312" w:cs="仿宋_GB2312"/>
            <w:color w:val="auto"/>
            <w:sz w:val="32"/>
            <w:szCs w:val="32"/>
            <w:u w:val="none"/>
            <w:rPrChange w:id="344" w:author="姜浩(姜浩:科员办理)" w:date="2022-07-21T09:36:39Z">
              <w:rPr>
                <w:rFonts w:hint="eastAsia" w:ascii="仿宋_GB2312" w:hAnsi="仿宋_GB2312" w:eastAsia="仿宋_GB2312" w:cs="仿宋_GB2312"/>
                <w:color w:val="auto"/>
                <w:sz w:val="32"/>
                <w:szCs w:val="32"/>
              </w:rPr>
            </w:rPrChange>
          </w:rPr>
          <w:delText>。</w:delText>
        </w:r>
      </w:del>
      <w:del w:id="345"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346"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对已出让尚未建设的非住宅商品房用地，</w:delText>
        </w:r>
      </w:del>
      <w:del w:id="347" w:author="姜浩(姜浩:科员办理)" w:date="2023-04-03T17:12:22Z">
        <w:r>
          <w:rPr>
            <w:rFonts w:hint="eastAsia" w:ascii="仿宋_GB2312" w:hAnsi="Times New Roman" w:eastAsia="仿宋_GB2312"/>
            <w:color w:val="auto"/>
            <w:spacing w:val="8"/>
            <w:kern w:val="0"/>
            <w:sz w:val="32"/>
            <w:szCs w:val="32"/>
            <w:u w:val="none"/>
            <w:lang w:val="en-US" w:eastAsia="zh-CN"/>
            <w:rPrChange w:id="348" w:author="姜浩(姜浩:科员办理)" w:date="2022-07-21T09:36:41Z">
              <w:rPr>
                <w:rFonts w:hint="eastAsia" w:ascii="仿宋_GB2312" w:hAnsi="Times New Roman" w:eastAsia="仿宋_GB2312"/>
                <w:color w:val="FF0000"/>
                <w:spacing w:val="8"/>
                <w:kern w:val="0"/>
                <w:sz w:val="32"/>
                <w:szCs w:val="32"/>
                <w:lang w:val="en-US" w:eastAsia="zh-CN"/>
              </w:rPr>
            </w:rPrChange>
          </w:rPr>
          <w:delText>可依法依规按程序申请调整为</w:delText>
        </w:r>
      </w:del>
      <w:del w:id="349"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350"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养老、文化、旅游、科教、体育等国家鼓励的新兴产业用地；在满足公共服务设施和基础配套设施承载力的前提下，经批准可按“商改住”进行规划修改，住宅用地调整比例原则上不超过总用地面积的50%，其中用于人才租赁住房的比例不低于成品住宅建筑规模的10%</w:delText>
        </w:r>
      </w:del>
      <w:del w:id="351"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352"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（学习湖南省、包头市）</w:delText>
        </w:r>
      </w:del>
      <w:del w:id="35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354"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w:delText>
        </w:r>
      </w:del>
      <w:del w:id="355" w:author="姜浩(姜浩:科员办理)" w:date="2023-04-03T17:12:22Z">
        <w:r>
          <w:rPr>
            <w:rFonts w:hint="eastAsia" w:ascii="仿宋_GB2312" w:hAnsi="仿宋_GB2312" w:eastAsia="仿宋_GB2312" w:cs="仿宋_GB2312"/>
            <w:color w:val="auto"/>
            <w:sz w:val="32"/>
            <w:szCs w:val="32"/>
            <w:u w:val="none"/>
            <w:rPrChange w:id="356" w:author="姜浩(姜浩:科员办理)" w:date="2022-07-21T09:36:39Z">
              <w:rPr>
                <w:rFonts w:hint="eastAsia" w:ascii="仿宋_GB2312" w:hAnsi="仿宋_GB2312" w:eastAsia="仿宋_GB2312" w:cs="仿宋_GB2312"/>
                <w:color w:val="auto"/>
                <w:sz w:val="32"/>
                <w:szCs w:val="32"/>
              </w:rPr>
            </w:rPrChange>
          </w:rPr>
          <w:delText>以上政策在国土空间规划批准实施后按照新政策执行。同时，允许非住宅商服用地上配建不大于地上商办建筑面积30%的租赁式公寓</w:delText>
        </w:r>
      </w:del>
      <w:del w:id="357" w:author="姜浩(姜浩:科员办理)" w:date="2023-04-03T17:12:22Z">
        <w:r>
          <w:rPr>
            <w:rFonts w:hint="eastAsia" w:ascii="仿宋_GB2312" w:hAnsi="仿宋_GB2312" w:eastAsia="仿宋_GB2312" w:cs="仿宋_GB2312"/>
            <w:color w:val="auto"/>
            <w:sz w:val="32"/>
            <w:szCs w:val="32"/>
            <w:u w:val="none"/>
            <w:rPrChange w:id="358" w:author="姜浩(姜浩:科员办理)" w:date="2022-07-21T09:36:39Z">
              <w:rPr>
                <w:rFonts w:hint="eastAsia" w:ascii="仿宋_GB2312" w:hAnsi="仿宋_GB2312" w:eastAsia="仿宋_GB2312" w:cs="仿宋_GB2312"/>
                <w:color w:val="auto"/>
                <w:sz w:val="32"/>
                <w:szCs w:val="32"/>
              </w:rPr>
            </w:rPrChange>
          </w:rPr>
          <w:delText>（学习南京市）</w:delText>
        </w:r>
      </w:del>
      <w:del w:id="359" w:author="姜浩(姜浩:科员办理)" w:date="2023-04-03T17:12:22Z">
        <w:r>
          <w:rPr>
            <w:rFonts w:hint="eastAsia" w:ascii="仿宋_GB2312" w:hAnsi="仿宋_GB2312" w:eastAsia="仿宋_GB2312" w:cs="仿宋_GB2312"/>
            <w:color w:val="auto"/>
            <w:sz w:val="32"/>
            <w:szCs w:val="32"/>
            <w:u w:val="none"/>
            <w:rPrChange w:id="360" w:author="姜浩(姜浩:科员办理)" w:date="2022-07-21T09:36:39Z">
              <w:rPr>
                <w:rFonts w:hint="eastAsia" w:ascii="仿宋_GB2312" w:hAnsi="仿宋_GB2312" w:eastAsia="仿宋_GB2312" w:cs="仿宋_GB2312"/>
                <w:color w:val="auto"/>
                <w:sz w:val="32"/>
                <w:szCs w:val="32"/>
              </w:rPr>
            </w:rPrChange>
          </w:rPr>
          <w:delText>。</w:delText>
        </w:r>
      </w:del>
      <w:del w:id="361" w:author="姜浩(姜浩:科员办理)" w:date="2023-04-03T17:12:22Z">
        <w:r>
          <w:rPr>
            <w:rFonts w:hint="eastAsia" w:ascii="仿宋_GB2312" w:hAnsi="仿宋_GB2312" w:eastAsia="仿宋_GB2312" w:cs="仿宋_GB2312"/>
            <w:i w:val="0"/>
            <w:iCs w:val="0"/>
            <w:caps w:val="0"/>
            <w:strike/>
            <w:color w:val="auto"/>
            <w:spacing w:val="0"/>
            <w:sz w:val="32"/>
            <w:szCs w:val="32"/>
            <w:u w:val="none"/>
            <w:shd w:val="clear"/>
            <w:vertAlign w:val="baseline"/>
            <w:lang w:val="en-US" w:eastAsia="zh-CN"/>
            <w:rPrChange w:id="362" w:author="姜浩(姜浩:科员办理)" w:date="2022-07-21T09:36:41Z">
              <w:rPr>
                <w:rFonts w:hint="eastAsia" w:ascii="仿宋_GB2312" w:hAnsi="仿宋_GB2312" w:eastAsia="仿宋_GB2312" w:cs="仿宋_GB2312"/>
                <w:i w:val="0"/>
                <w:iCs w:val="0"/>
                <w:caps w:val="0"/>
                <w:strike/>
                <w:spacing w:val="0"/>
                <w:sz w:val="32"/>
                <w:szCs w:val="32"/>
                <w:u w:val="none"/>
                <w:shd w:val="clear"/>
                <w:vertAlign w:val="baseline"/>
                <w:lang w:val="en-US" w:eastAsia="zh-CN"/>
              </w:rPr>
            </w:rPrChange>
          </w:rPr>
          <w:delText>新调整住宅用地范围内配建的幼儿园、社区养老院（社区老年人日间照料中心）、医院（社区卫生中心）、社区用房等建筑，不计入地块容积率（学习湖南省、包头市）</w:delText>
        </w:r>
      </w:del>
      <w:del w:id="36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delText>。</w:delText>
        </w:r>
      </w:del>
      <w:del w:id="364"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（责任单位：市自然资源局、</w:delText>
        </w:r>
      </w:del>
      <w:del w:id="365"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各旗区人民政府</w:delText>
        </w:r>
      </w:del>
      <w:del w:id="366"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del w:id="367" w:author="姜浩(姜浩:科员办理)" w:date="2023-04-03T17:12:22Z"/>
          <w:rFonts w:hint="eastAsia" w:ascii="黑体" w:hAnsi="黑体" w:eastAsia="黑体" w:cs="黑体"/>
          <w:b w:val="0"/>
          <w:bCs w:val="0"/>
          <w:i w:val="0"/>
          <w:iCs w:val="0"/>
          <w:caps w:val="0"/>
          <w:color w:val="auto"/>
          <w:spacing w:val="0"/>
          <w:sz w:val="32"/>
          <w:szCs w:val="32"/>
          <w:u w:val="none"/>
          <w:shd w:val="clear" w:fill="FFFFFF"/>
          <w:vertAlign w:val="baseline"/>
          <w:lang w:val="en-US" w:eastAsia="zh-CN"/>
        </w:rPr>
      </w:pPr>
      <w:del w:id="368" w:author="姜浩(姜浩:科员办理)" w:date="2023-04-03T17:12:22Z">
        <w:r>
          <w:rPr>
            <w:rFonts w:hint="eastAsia" w:ascii="黑体" w:hAnsi="黑体" w:eastAsia="黑体" w:cs="黑体"/>
            <w:b w:val="0"/>
            <w:bCs w:val="0"/>
            <w:i w:val="0"/>
            <w:iCs w:val="0"/>
            <w:caps w:val="0"/>
            <w:color w:val="auto"/>
            <w:spacing w:val="0"/>
            <w:sz w:val="32"/>
            <w:szCs w:val="32"/>
            <w:u w:val="none"/>
            <w:shd w:val="clear" w:fill="FFFFFF"/>
            <w:vertAlign w:val="baseline"/>
            <w:lang w:val="en-US" w:eastAsia="zh-CN"/>
          </w:rPr>
          <w:delText>二、多渠道化解非住宅商品房库存</w:delText>
        </w:r>
      </w:del>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del w:id="369"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370"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（四）允许房地产在建项目调整商住比例。</w:delText>
        </w:r>
      </w:del>
      <w:del w:id="371"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color="auto" w:fill="FFFFFF"/>
            <w:vertAlign w:val="baseline"/>
            <w:lang w:val="en-US" w:eastAsia="zh-CN"/>
            <w:rPrChange w:id="372" w:author="姜浩(姜浩:科员办理)" w:date="2022-07-21T09:36:39Z">
              <w:rPr>
                <w:rFonts w:hint="eastAsia" w:ascii="仿宋_GB2312" w:hAnsi="仿宋_GB2312" w:eastAsia="仿宋_GB2312" w:cs="仿宋_GB2312"/>
                <w:i w:val="0"/>
                <w:iCs w:val="0"/>
                <w:caps w:val="0"/>
                <w:color w:val="auto"/>
                <w:spacing w:val="0"/>
                <w:sz w:val="32"/>
                <w:szCs w:val="32"/>
                <w:u w:val="single"/>
                <w:shd w:val="clear" w:color="auto" w:fill="FFFFFF"/>
                <w:vertAlign w:val="baseline"/>
                <w:lang w:val="en-US" w:eastAsia="zh-CN"/>
              </w:rPr>
            </w:rPrChange>
          </w:rPr>
          <w:delText>对在建的房地产开发项目，允许开发企业申请调整商住比例，减少商业建筑面积，增加商品住房建筑面积。</w:delText>
        </w:r>
      </w:del>
      <w:del w:id="373" w:author="姜浩(姜浩:科员办理)" w:date="2023-04-03T17:12:22Z">
        <w:r>
          <w:rPr>
            <w:rFonts w:hint="eastAsia" w:ascii="仿宋_GB2312" w:hAnsi="仿宋_GB2312" w:eastAsia="仿宋_GB2312" w:cs="仿宋_GB2312"/>
            <w:color w:val="auto"/>
            <w:sz w:val="32"/>
            <w:szCs w:val="32"/>
            <w:u w:val="none"/>
            <w:rPrChange w:id="374" w:author="姜浩(姜浩:科员办理)" w:date="2022-07-21T09:36:39Z">
              <w:rPr>
                <w:rFonts w:hint="eastAsia" w:ascii="仿宋_GB2312" w:hAnsi="仿宋_GB2312" w:eastAsia="仿宋_GB2312" w:cs="仿宋_GB2312"/>
                <w:color w:val="auto"/>
                <w:sz w:val="32"/>
                <w:szCs w:val="32"/>
                <w:u w:val="single"/>
              </w:rPr>
            </w:rPrChange>
          </w:rPr>
          <w:delText>调整后商业建筑面积不得小于总建筑面积的15%，商业兼容比例小于15%的不再进行调整。涉及改变规划用途及土地用途的，</w:delText>
        </w:r>
      </w:del>
      <w:del w:id="375" w:author="姜浩(姜浩:科员办理)" w:date="2023-04-03T17:12:22Z">
        <w:r>
          <w:rPr>
            <w:rFonts w:hint="eastAsia" w:ascii="仿宋_GB2312" w:hAnsi="仿宋_GB2312" w:eastAsia="仿宋_GB2312" w:cs="仿宋_GB2312"/>
            <w:color w:val="auto"/>
            <w:sz w:val="32"/>
            <w:szCs w:val="32"/>
            <w:u w:val="none"/>
            <w:lang w:val="en-US" w:eastAsia="zh-CN"/>
            <w:rPrChange w:id="376" w:author="姜浩(姜浩:科员办理)" w:date="2022-07-21T09:36:39Z">
              <w:rPr>
                <w:rFonts w:hint="eastAsia" w:ascii="仿宋_GB2312" w:hAnsi="仿宋_GB2312" w:eastAsia="仿宋_GB2312" w:cs="仿宋_GB2312"/>
                <w:color w:val="auto"/>
                <w:sz w:val="32"/>
                <w:szCs w:val="32"/>
                <w:u w:val="single"/>
                <w:lang w:val="en-US" w:eastAsia="zh-CN"/>
              </w:rPr>
            </w:rPrChange>
          </w:rPr>
          <w:delText>（学习桂林市）</w:delText>
        </w:r>
      </w:del>
      <w:del w:id="377" w:author="姜浩(姜浩:科员办理)" w:date="2023-04-03T17:12:22Z">
        <w:r>
          <w:rPr>
            <w:rFonts w:hint="eastAsia" w:ascii="仿宋_GB2312" w:hAnsi="仿宋_GB2312" w:eastAsia="仿宋_GB2312" w:cs="仿宋_GB2312"/>
            <w:color w:val="auto"/>
            <w:sz w:val="32"/>
            <w:szCs w:val="32"/>
            <w:u w:val="none"/>
            <w:lang w:val="en-US" w:eastAsia="zh-CN"/>
            <w:rPrChange w:id="378" w:author="姜浩(姜浩:科员办理)" w:date="2022-07-21T09:36:39Z">
              <w:rPr>
                <w:rFonts w:hint="eastAsia" w:ascii="仿宋_GB2312" w:hAnsi="仿宋_GB2312" w:eastAsia="仿宋_GB2312" w:cs="仿宋_GB2312"/>
                <w:color w:val="auto"/>
                <w:sz w:val="32"/>
                <w:szCs w:val="32"/>
                <w:u w:val="single"/>
                <w:lang w:val="en-US" w:eastAsia="zh-CN"/>
              </w:rPr>
            </w:rPrChange>
          </w:rPr>
          <w:delText>。</w:delText>
        </w:r>
      </w:del>
      <w:del w:id="379"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（责任单位：市自然资源局</w:delText>
        </w:r>
      </w:del>
      <w:del w:id="380" w:author="姜浩(姜浩:科员办理)" w:date="2023-04-03T17:12:22Z">
        <w:r>
          <w:rPr>
            <w:rFonts w:hint="eastAsia" w:ascii="仿宋_GB2312" w:hAnsi="仿宋_GB2312" w:eastAsia="仿宋_GB2312" w:cs="仿宋_GB2312"/>
            <w:b w:val="0"/>
            <w:bCs w:val="0"/>
            <w:color w:val="auto"/>
            <w:sz w:val="32"/>
            <w:szCs w:val="32"/>
            <w:u w:val="none"/>
            <w:rPrChange w:id="381" w:author="姜浩(姜浩:科员办理)" w:date="2022-07-21T09:36:39Z">
              <w:rPr>
                <w:rFonts w:hint="eastAsia" w:ascii="仿宋_GB2312" w:hAnsi="仿宋_GB2312" w:eastAsia="仿宋_GB2312" w:cs="仿宋_GB2312"/>
                <w:b w:val="0"/>
                <w:bCs w:val="0"/>
                <w:color w:val="auto"/>
                <w:sz w:val="32"/>
                <w:szCs w:val="32"/>
              </w:rPr>
            </w:rPrChange>
          </w:rPr>
          <w:delText>、各旗区</w:delText>
        </w:r>
      </w:del>
      <w:del w:id="382" w:author="姜浩(姜浩:科员办理)" w:date="2023-04-03T17:12:22Z">
        <w:r>
          <w:rPr>
            <w:rFonts w:hint="eastAsia" w:ascii="仿宋_GB2312" w:hAnsi="仿宋_GB2312" w:eastAsia="仿宋_GB2312" w:cs="仿宋_GB2312"/>
            <w:b w:val="0"/>
            <w:bCs w:val="0"/>
            <w:color w:val="auto"/>
            <w:sz w:val="32"/>
            <w:szCs w:val="32"/>
            <w:u w:val="none"/>
            <w:rPrChange w:id="383" w:author="姜浩(姜浩:科员办理)" w:date="2022-07-21T09:36:39Z">
              <w:rPr>
                <w:rFonts w:hint="eastAsia" w:ascii="仿宋_GB2312" w:hAnsi="仿宋_GB2312" w:eastAsia="仿宋_GB2312" w:cs="仿宋_GB2312"/>
                <w:b w:val="0"/>
                <w:bCs w:val="0"/>
                <w:color w:val="auto"/>
                <w:sz w:val="32"/>
                <w:szCs w:val="32"/>
              </w:rPr>
            </w:rPrChange>
          </w:rPr>
          <w:delText>政府</w:delText>
        </w:r>
      </w:del>
      <w:del w:id="384"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del w:id="385"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386"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（五）支持商业办公项目调整转型。</w:delText>
        </w:r>
      </w:del>
      <w:del w:id="387"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color="auto" w:fill="FFFFFF"/>
            <w:vertAlign w:val="baseline"/>
            <w:lang w:val="en-US" w:eastAsia="zh-CN"/>
            <w:rPrChange w:id="388" w:author="姜浩(姜浩:科员办理)" w:date="2022-07-21T09:36:39Z">
              <w:rPr>
                <w:rFonts w:hint="eastAsia" w:ascii="仿宋_GB2312" w:hAnsi="仿宋_GB2312" w:eastAsia="仿宋_GB2312" w:cs="仿宋_GB2312"/>
                <w:i w:val="0"/>
                <w:iCs w:val="0"/>
                <w:caps w:val="0"/>
                <w:color w:val="auto"/>
                <w:spacing w:val="0"/>
                <w:sz w:val="32"/>
                <w:szCs w:val="32"/>
                <w:u w:val="single"/>
                <w:shd w:val="clear" w:color="auto" w:fill="FFFFFF"/>
                <w:vertAlign w:val="baseline"/>
                <w:lang w:val="en-US" w:eastAsia="zh-CN"/>
              </w:rPr>
            </w:rPrChange>
          </w:rPr>
          <w:delText>对于已开发建成但未售的空置商业项目，在不改变规划用途且满足消防、用水、用电等要求不影响经营使用功能的条件下，允许依法依规调整规划分割销售，并予以办理相关调整手续及相关权属登记手续，促进非住宅商品房销售</w:delText>
        </w:r>
      </w:del>
      <w:del w:id="389"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390"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（学习桂林市、包头市）</w:delText>
        </w:r>
      </w:del>
      <w:del w:id="391"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color="auto" w:fill="FFFFFF"/>
            <w:vertAlign w:val="baseline"/>
            <w:lang w:val="en-US" w:eastAsia="zh-CN"/>
            <w:rPrChange w:id="392" w:author="姜浩(姜浩:科员办理)" w:date="2022-07-21T09:36:39Z">
              <w:rPr>
                <w:rFonts w:hint="eastAsia" w:ascii="仿宋_GB2312" w:hAnsi="仿宋_GB2312" w:eastAsia="仿宋_GB2312" w:cs="仿宋_GB2312"/>
                <w:i w:val="0"/>
                <w:iCs w:val="0"/>
                <w:caps w:val="0"/>
                <w:color w:val="auto"/>
                <w:spacing w:val="0"/>
                <w:sz w:val="32"/>
                <w:szCs w:val="32"/>
                <w:u w:val="single"/>
                <w:shd w:val="clear" w:color="auto" w:fill="FFFFFF"/>
                <w:vertAlign w:val="baseline"/>
                <w:lang w:val="en-US" w:eastAsia="zh-CN"/>
              </w:rPr>
            </w:rPrChange>
          </w:rPr>
          <w:delText>。</w:delText>
        </w:r>
      </w:del>
      <w:del w:id="393" w:author="姜浩(姜浩:科员办理)" w:date="2023-04-03T17:12:22Z">
        <w:r>
          <w:rPr>
            <w:rFonts w:hint="eastAsia" w:ascii="仿宋_GB2312" w:hAnsi="仿宋_GB2312" w:eastAsia="仿宋_GB2312" w:cs="仿宋_GB2312"/>
            <w:b w:val="0"/>
            <w:bCs w:val="0"/>
            <w:color w:val="auto"/>
            <w:sz w:val="32"/>
            <w:szCs w:val="32"/>
            <w:u w:val="none"/>
            <w:rPrChange w:id="394" w:author="姜浩(姜浩:科员办理)" w:date="2022-07-21T09:36:39Z">
              <w:rPr>
                <w:rFonts w:hint="eastAsia" w:ascii="仿宋_GB2312" w:hAnsi="仿宋_GB2312" w:eastAsia="仿宋_GB2312" w:cs="仿宋_GB2312"/>
                <w:b w:val="0"/>
                <w:bCs w:val="0"/>
                <w:color w:val="auto"/>
                <w:sz w:val="32"/>
                <w:szCs w:val="32"/>
              </w:rPr>
            </w:rPrChange>
          </w:rPr>
          <w:delText>对闲置的商业办公，旅馆等非居住存量房屋可改造为租赁式公寓及养老、文化、旅游、体育产业等国家鼓励的产业。也可在符合规划原则、权属不变，满足安全要求、尊重群众意愿的前提下，允许改建为保障性租赁住房。</w:delText>
        </w:r>
      </w:del>
      <w:del w:id="395"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（责任单位：市自然资源局、</w:delText>
        </w:r>
      </w:del>
      <w:del w:id="396" w:author="姜浩(姜浩:科员办理)" w:date="2023-04-03T17:12:22Z">
        <w:r>
          <w:rPr>
            <w:rFonts w:hint="eastAsia" w:ascii="仿宋_GB2312" w:hAnsi="仿宋_GB2312" w:eastAsia="仿宋_GB2312" w:cs="仿宋_GB2312"/>
            <w:b w:val="0"/>
            <w:bCs w:val="0"/>
            <w:color w:val="auto"/>
            <w:sz w:val="32"/>
            <w:szCs w:val="32"/>
            <w:u w:val="none"/>
          </w:rPr>
          <w:delText>市住房和城乡建设局、各旗区政府</w:delText>
        </w:r>
      </w:del>
      <w:del w:id="397"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398" w:author="姜浩(姜浩:科员办理)" w:date="2023-04-03T17:12:22Z"/>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pPr>
      <w:del w:id="399"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（六）</w:delText>
        </w:r>
      </w:del>
      <w:del w:id="400"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
          <w:delText>合理</w:delText>
        </w:r>
      </w:del>
      <w:del w:id="401"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调整</w:delText>
        </w:r>
      </w:del>
      <w:del w:id="402"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
          <w:delText>库存非住宅项目预售资金监管标准。</w:delText>
        </w:r>
      </w:del>
      <w:del w:id="403" w:author="姜浩(姜浩:科员办理)" w:date="2023-04-03T17:12:22Z">
        <w:r>
          <w:rPr>
            <w:rFonts w:hint="eastAsia" w:ascii="仿宋_GB2312" w:hAnsi="仿宋_GB2312" w:eastAsia="仿宋_GB2312" w:cs="仿宋_GB2312"/>
            <w:i w:val="0"/>
            <w:iCs w:val="0"/>
            <w:caps w:val="0"/>
            <w:strike/>
            <w:color w:val="auto"/>
            <w:spacing w:val="0"/>
            <w:sz w:val="32"/>
            <w:szCs w:val="32"/>
            <w:u w:val="none"/>
            <w:shd w:val="clear" w:fill="auto"/>
            <w:vertAlign w:val="baseline"/>
            <w:lang w:eastAsia="zh-CN"/>
            <w:rPrChange w:id="404" w:author="姜浩(姜浩:科员办理)" w:date="2022-07-21T09:36:41Z">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rPrChange>
          </w:rPr>
          <w:delText>对于库存非住宅项目，可允许企业利用</w:delText>
        </w:r>
      </w:del>
      <w:del w:id="405" w:author="姜浩(姜浩:科员办理)" w:date="2023-04-03T17:12:22Z">
        <w:r>
          <w:rPr>
            <w:rFonts w:hint="eastAsia" w:ascii="仿宋_GB2312" w:hAnsi="仿宋_GB2312" w:eastAsia="仿宋_GB2312" w:cs="仿宋_GB2312"/>
            <w:i w:val="0"/>
            <w:iCs w:val="0"/>
            <w:caps w:val="0"/>
            <w:strike/>
            <w:color w:val="auto"/>
            <w:spacing w:val="0"/>
            <w:sz w:val="32"/>
            <w:szCs w:val="32"/>
            <w:u w:val="none"/>
            <w:shd w:val="clear" w:fill="auto"/>
            <w:vertAlign w:val="baseline"/>
            <w:lang w:val="en-US" w:eastAsia="zh-CN"/>
            <w:rPrChange w:id="406" w:author="姜浩(姜浩:科员办理)" w:date="2022-07-21T09:36:41Z">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rPrChange>
          </w:rPr>
          <w:delText>同项目已建成</w:delText>
        </w:r>
      </w:del>
      <w:del w:id="407" w:author="姜浩(姜浩:科员办理)" w:date="2023-04-03T17:12:22Z">
        <w:r>
          <w:rPr>
            <w:rFonts w:hint="eastAsia" w:ascii="仿宋_GB2312" w:hAnsi="仿宋_GB2312" w:eastAsia="仿宋_GB2312" w:cs="仿宋_GB2312"/>
            <w:i w:val="0"/>
            <w:iCs w:val="0"/>
            <w:caps w:val="0"/>
            <w:strike/>
            <w:color w:val="auto"/>
            <w:spacing w:val="0"/>
            <w:sz w:val="32"/>
            <w:szCs w:val="32"/>
            <w:u w:val="none"/>
            <w:shd w:val="clear" w:fill="auto"/>
            <w:vertAlign w:val="baseline"/>
            <w:lang w:eastAsia="zh-CN"/>
            <w:rPrChange w:id="408" w:author="姜浩(姜浩:科员办理)" w:date="2022-07-21T09:36:41Z">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rPrChange>
          </w:rPr>
          <w:delText>的自有固定资产抵扣新建商品房预售资金监管额度，</w:delText>
        </w:r>
      </w:del>
      <w:del w:id="409"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delText>进一步放宽非住宅预售资金监管政策，减轻企业资金压力和成本。</w:delText>
        </w:r>
      </w:del>
      <w:del w:id="410"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delText>各地可根据</w:delText>
        </w:r>
      </w:del>
      <w:del w:id="411"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rPr>
          <w:delText>非住宅商品房库存去化情况,</w:delText>
        </w:r>
      </w:del>
      <w:del w:id="412"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delText>依照《鄂尔多斯市商品房预售资金监督管理办法》，加密预售监管资金拨付节点。在确保商品房预售资金安全、</w:delText>
        </w:r>
      </w:del>
      <w:del w:id="41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eastAsia="zh-CN"/>
          </w:rPr>
          <w:delText>保证建设工程交付的前提下，</w:delText>
        </w:r>
      </w:del>
      <w:del w:id="414"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delText>进一步提高监管资金使用频率。</w:delText>
        </w:r>
      </w:del>
      <w:del w:id="415"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w:delText>
        </w:r>
      </w:del>
      <w:del w:id="416"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市住房和城乡建设局</w:delText>
        </w:r>
      </w:del>
      <w:del w:id="417"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418"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419"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（七）促进非住宅商品房租售。</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del w:id="420"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421"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22"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各地政府可根据实际需求情况，以购置或租用公务、公益用房的方式，回购、租用新建非住宅商品房用于幼儿园、文体活动中心、社区日间照料所、便民服务机构、创业中心、培训中心等项目，也可采用政府租用、贴息、补助等方式，将符合条件的非住宅商品房改造为电商用房、创客空间、商务居住复合式地产、养老地产（养老公寓、养老服务）等，帮助企业去库存</w:delText>
        </w:r>
      </w:del>
      <w:del w:id="42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24"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（学习包头市）</w:delText>
        </w:r>
      </w:del>
      <w:del w:id="425"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26"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w:delText>
        </w:r>
      </w:del>
      <w:del w:id="427"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delText>鼓励购买或租赁存量公寓作为保障性租赁住房及新就业大学生等青年群体保障性租赁住房</w:delText>
        </w:r>
      </w:del>
      <w:del w:id="428"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eastAsia="zh-CN"/>
          </w:rPr>
          <w:delText>。</w:delText>
        </w:r>
      </w:del>
      <w:del w:id="429"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delText>鼓励个人购买存量商住公寓或酒店式公寓，购买公寓的购房人，均可享受与该区域住宅同等的入户、上学等政策。</w:delText>
        </w:r>
      </w:del>
      <w:del w:id="430"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（责任单位：各旗区人民政府、</w:delText>
        </w:r>
      </w:del>
      <w:del w:id="431" w:author="姜浩(姜浩:科员办理)" w:date="2023-04-03T17:12:22Z">
        <w:r>
          <w:rPr>
            <w:rFonts w:hint="eastAsia" w:ascii="仿宋_GB2312" w:hAnsi="仿宋_GB2312" w:eastAsia="仿宋_GB2312" w:cs="仿宋_GB2312"/>
            <w:b w:val="0"/>
            <w:bCs w:val="0"/>
            <w:color w:val="auto"/>
            <w:sz w:val="32"/>
            <w:szCs w:val="32"/>
            <w:u w:val="none"/>
            <w:rPrChange w:id="432" w:author="姜浩(姜浩:科员办理)" w:date="2022-07-21T09:36:39Z">
              <w:rPr>
                <w:rFonts w:hint="eastAsia" w:ascii="仿宋_GB2312" w:hAnsi="仿宋_GB2312" w:eastAsia="仿宋_GB2312" w:cs="仿宋_GB2312"/>
                <w:b w:val="0"/>
                <w:bCs w:val="0"/>
                <w:color w:val="auto"/>
                <w:sz w:val="32"/>
                <w:szCs w:val="32"/>
              </w:rPr>
            </w:rPrChange>
          </w:rPr>
          <w:delText>市住房和城乡建设局</w:delText>
        </w:r>
      </w:del>
      <w:del w:id="433" w:author="姜浩(姜浩:科员办理)" w:date="2023-04-03T17:12:22Z">
        <w:r>
          <w:rPr>
            <w:rFonts w:hint="eastAsia" w:ascii="仿宋_GB2312" w:hAnsi="仿宋_GB2312" w:eastAsia="仿宋_GB2312" w:cs="仿宋_GB2312"/>
            <w:b w:val="0"/>
            <w:bCs w:val="0"/>
            <w:color w:val="auto"/>
            <w:sz w:val="32"/>
            <w:szCs w:val="32"/>
            <w:u w:val="none"/>
            <w:lang w:eastAsia="zh-CN"/>
            <w:rPrChange w:id="434" w:author="姜浩(姜浩:科员办理)" w:date="2022-07-21T09:36:39Z">
              <w:rPr>
                <w:rFonts w:hint="eastAsia" w:ascii="仿宋_GB2312" w:hAnsi="仿宋_GB2312" w:eastAsia="仿宋_GB2312" w:cs="仿宋_GB2312"/>
                <w:b w:val="0"/>
                <w:bCs w:val="0"/>
                <w:color w:val="auto"/>
                <w:sz w:val="32"/>
                <w:szCs w:val="32"/>
                <w:lang w:eastAsia="zh-CN"/>
              </w:rPr>
            </w:rPrChange>
          </w:rPr>
          <w:delText>、</w:delText>
        </w:r>
      </w:del>
      <w:del w:id="435"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市</w:delText>
        </w:r>
      </w:del>
      <w:del w:id="436"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教体局</w:delText>
        </w:r>
      </w:del>
      <w:del w:id="437"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438" w:author="姜浩(姜浩:科员办理)" w:date="2023-04-03T17:12:22Z"/>
          <w:rFonts w:hint="eastAsia" w:ascii="仿宋_GB2312" w:hAnsi="仿宋_GB2312" w:eastAsia="仿宋_GB2312" w:cs="仿宋_GB2312"/>
          <w:b/>
          <w:bCs/>
          <w:i w:val="0"/>
          <w:iCs w:val="0"/>
          <w:caps w:val="0"/>
          <w:color w:val="auto"/>
          <w:spacing w:val="0"/>
          <w:sz w:val="32"/>
          <w:szCs w:val="32"/>
          <w:highlight w:val="none"/>
          <w:u w:val="none"/>
          <w:shd w:val="clear" w:fill="FFFFFF"/>
          <w:vertAlign w:val="baseline"/>
          <w:lang w:eastAsia="zh-CN"/>
        </w:rPr>
      </w:pPr>
      <w:del w:id="439"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
          <w:delText>（</w:delText>
        </w:r>
      </w:del>
      <w:del w:id="440"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八</w:delText>
        </w:r>
      </w:del>
      <w:del w:id="441"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
          <w:delText>）</w:delText>
        </w:r>
      </w:del>
      <w:del w:id="442"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鼓励企业将商业、办公等非住宅商品房转化为自持物业。</w:delText>
        </w:r>
      </w:del>
      <w:del w:id="44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44"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鼓励企业将商业、办公等非住宅商品房转化为自持物业。支持房地产开发企业从销售非住宅商品房向“售租并举”投资模式转变。鼓励房地产开发企业成立专业租赁公司或委托第三方托管公司,开展房屋租赁业务,运营存量非住宅商品房,盘活资产</w:delText>
        </w:r>
      </w:del>
      <w:del w:id="445"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46"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（学习湖南省）</w:delText>
        </w:r>
      </w:del>
      <w:del w:id="447"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48"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w:delText>
        </w:r>
      </w:del>
      <w:del w:id="449" w:author="姜浩(姜浩:科员办理)" w:date="2023-04-03T17:12:22Z">
        <w:r>
          <w:rPr>
            <w:rFonts w:hint="eastAsia" w:ascii="仿宋_GB2312" w:hAnsi="仿宋_GB2312" w:eastAsia="仿宋_GB2312" w:cs="仿宋_GB2312"/>
            <w:b w:val="0"/>
            <w:bCs w:val="0"/>
            <w:i w:val="0"/>
            <w:iCs w:val="0"/>
            <w:caps w:val="0"/>
            <w:color w:val="auto"/>
            <w:spacing w:val="0"/>
            <w:sz w:val="32"/>
            <w:szCs w:val="32"/>
            <w:highlight w:val="none"/>
            <w:u w:val="none"/>
            <w:shd w:val="clear" w:fill="FFFFFF"/>
            <w:vertAlign w:val="baseline"/>
            <w:lang w:eastAsia="zh-CN"/>
          </w:rPr>
          <w:delText>（责任单位：市住房和城乡建设局）</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450" w:author="姜浩(姜浩:科员办理)" w:date="2023-04-03T17:12:22Z"/>
          <w:rFonts w:hint="eastAsia" w:ascii="仿宋_GB2312" w:hAnsi="仿宋_GB2312" w:eastAsia="仿宋_GB2312" w:cs="仿宋_GB2312"/>
          <w:b/>
          <w:bCs/>
          <w:i w:val="0"/>
          <w:iCs w:val="0"/>
          <w:caps w:val="0"/>
          <w:color w:val="auto"/>
          <w:spacing w:val="0"/>
          <w:sz w:val="32"/>
          <w:szCs w:val="32"/>
          <w:highlight w:val="none"/>
          <w:u w:val="none"/>
          <w:shd w:val="clear" w:fill="FFFFFF"/>
          <w:vertAlign w:val="baseline"/>
          <w:lang w:val="en-US" w:eastAsia="zh-CN"/>
        </w:rPr>
      </w:pPr>
      <w:del w:id="451"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（九）</w:delText>
        </w:r>
      </w:del>
      <w:del w:id="452" w:author="姜浩(姜浩:科员办理)" w:date="2023-04-03T17:12:22Z">
        <w:r>
          <w:rPr>
            <w:rFonts w:hint="eastAsia" w:ascii="仿宋_GB2312" w:hAnsi="仿宋_GB2312" w:eastAsia="仿宋_GB2312" w:cs="仿宋_GB2312"/>
            <w:b/>
            <w:bCs/>
            <w:i w:val="0"/>
            <w:iCs w:val="0"/>
            <w:caps w:val="0"/>
            <w:color w:val="auto"/>
            <w:spacing w:val="0"/>
            <w:sz w:val="32"/>
            <w:szCs w:val="32"/>
            <w:highlight w:val="none"/>
            <w:u w:val="none"/>
            <w:shd w:val="clear" w:fill="FFFFFF"/>
            <w:vertAlign w:val="baseline"/>
            <w:lang w:val="en-US" w:eastAsia="zh-CN"/>
          </w:rPr>
          <w:delText>降低土地交易成本。</w:delText>
        </w:r>
      </w:del>
      <w:del w:id="45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lang w:val="en-US" w:eastAsia="zh-CN"/>
          </w:rPr>
          <w:delText>各地政府结合实际出台土地交易环节税收补贴政策，降低土地交易成本，加快盘活闲置土地。</w:delText>
        </w:r>
      </w:del>
      <w:del w:id="454" w:author="姜浩(姜浩:科员办理)" w:date="2023-04-03T17:12:22Z">
        <w:r>
          <w:rPr>
            <w:rFonts w:hint="eastAsia" w:ascii="仿宋_GB2312" w:hAnsi="仿宋_GB2312" w:eastAsia="仿宋_GB2312" w:cs="仿宋_GB2312"/>
            <w:b w:val="0"/>
            <w:bCs w:val="0"/>
            <w:i w:val="0"/>
            <w:iCs w:val="0"/>
            <w:caps w:val="0"/>
            <w:color w:val="auto"/>
            <w:spacing w:val="0"/>
            <w:sz w:val="32"/>
            <w:szCs w:val="32"/>
            <w:highlight w:val="none"/>
            <w:u w:val="none"/>
            <w:lang w:val="en-US" w:eastAsia="zh-CN"/>
          </w:rPr>
          <w:delText>（责任单位：各旗区人民政府）</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455"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456" w:author="姜浩(姜浩:科员办理)" w:date="2023-04-03T17:12:22Z">
        <w:r>
          <w:rPr>
            <w:rFonts w:hint="eastAsia" w:ascii="仿宋_GB2312" w:hAnsi="仿宋_GB2312" w:eastAsia="仿宋_GB2312" w:cs="仿宋_GB2312"/>
            <w:b/>
            <w:bCs/>
            <w:i w:val="0"/>
            <w:iCs w:val="0"/>
            <w:caps w:val="0"/>
            <w:color w:val="auto"/>
            <w:spacing w:val="0"/>
            <w:sz w:val="32"/>
            <w:szCs w:val="32"/>
            <w:highlight w:val="none"/>
            <w:u w:val="none"/>
            <w:shd w:val="clear" w:fill="FFFFFF"/>
            <w:vertAlign w:val="baseline"/>
            <w:lang w:val="en-US" w:eastAsia="zh-CN"/>
          </w:rPr>
          <w:delText>（十）</w:delText>
        </w:r>
      </w:del>
      <w:del w:id="457"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降低非住宅商品房交易成本。</w:delText>
        </w:r>
      </w:del>
      <w:del w:id="458"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59"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凡是在东胜区购买新建非住宅商品房的个人或企业，</w:delText>
        </w:r>
      </w:del>
      <w:del w:id="460" w:author="姜浩(姜浩:科员办理)" w:date="2023-04-03T17:12:22Z">
        <w:r>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delText>均给予所购房屋50%的契税补贴</w:delText>
        </w:r>
      </w:del>
      <w:del w:id="461"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62"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。契税补贴实行先征后补，购房人取得不动产权证后，由东胜区人民政府办理相关补贴发放事宜</w:delText>
        </w:r>
      </w:del>
      <w:del w:id="463"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64"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（学习无锡市、包头市）</w:delText>
        </w:r>
      </w:del>
      <w:del w:id="465"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466" w:author="姜浩(姜浩:科员办理)" w:date="2022-07-21T09:36:39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w:delText>
        </w:r>
      </w:del>
      <w:del w:id="467"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w:delText>
        </w:r>
      </w:del>
      <w:del w:id="468" w:author="姜浩(姜浩:科员办理)" w:date="2023-04-03T17:12:22Z">
        <w:r>
          <w:rPr>
            <w:rFonts w:hint="eastAsia" w:ascii="仿宋_GB2312" w:hAnsi="仿宋_GB2312" w:eastAsia="仿宋_GB2312" w:cs="仿宋_GB2312"/>
            <w:b w:val="0"/>
            <w:bCs w:val="0"/>
            <w:i w:val="0"/>
            <w:iCs w:val="0"/>
            <w:caps w:val="0"/>
            <w:color w:val="auto"/>
            <w:spacing w:val="0"/>
            <w:sz w:val="32"/>
            <w:szCs w:val="32"/>
            <w:u w:val="single"/>
            <w:shd w:val="clear" w:fill="FFFFFF"/>
            <w:vertAlign w:val="baseline"/>
            <w:lang w:eastAsia="zh-CN"/>
            <w:rPrChange w:id="469" w:author="姜浩(姜浩:科员办理)" w:date="2022-07-26T12:02:57Z">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rPrChange>
          </w:rPr>
          <w:delText>市财政局</w:delText>
        </w:r>
      </w:del>
      <w:del w:id="470"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、市税务局、</w:delText>
        </w:r>
      </w:del>
      <w:del w:id="471"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东胜</w:delText>
        </w:r>
      </w:del>
      <w:del w:id="472"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区人民政府）</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473" w:author="姜浩(姜浩:科员办理)" w:date="2023-04-03T17:12:22Z"/>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474"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（十一）降低非住宅商品房使用成本。</w:delText>
        </w:r>
      </w:del>
      <w:del w:id="475"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Change w:id="476" w:author="姜浩(姜浩:科员办理)" w:date="2022-07-21T09:36:39Z">
              <w:rPr>
                <w:rFonts w:hint="eastAsia" w:ascii="仿宋_GB2312" w:hAnsi="仿宋_GB2312" w:eastAsia="仿宋_GB2312" w:cs="仿宋_GB2312"/>
                <w:i w:val="0"/>
                <w:iCs w:val="0"/>
                <w:caps w:val="0"/>
                <w:color w:val="auto"/>
                <w:spacing w:val="0"/>
                <w:sz w:val="32"/>
                <w:szCs w:val="32"/>
                <w:u w:val="single"/>
                <w:shd w:val="clear" w:fill="FFFFFF"/>
                <w:vertAlign w:val="baseline"/>
                <w:lang w:val="en-US" w:eastAsia="zh-CN"/>
              </w:rPr>
            </w:rPrChange>
          </w:rPr>
          <w:delText>鼓励个人购买存量公寓住房，对实际用于居住的公寓房，</w:delText>
        </w:r>
      </w:del>
      <w:del w:id="477" w:author="姜浩(姜浩:科员办理)" w:date="2023-04-03T17:12:22Z">
        <w:r>
          <w:rPr>
            <w:rFonts w:hint="eastAsia" w:ascii="仿宋_GB2312" w:hAnsi="仿宋_GB2312" w:eastAsia="仿宋_GB2312" w:cs="仿宋_GB2312"/>
            <w:i w:val="0"/>
            <w:iCs w:val="0"/>
            <w:caps w:val="0"/>
            <w:color w:val="auto"/>
            <w:spacing w:val="0"/>
            <w:sz w:val="32"/>
            <w:szCs w:val="32"/>
            <w:u w:val="none"/>
            <w:rPrChange w:id="478" w:author="姜浩(姜浩:科员办理)" w:date="2022-07-21T09:36:39Z">
              <w:rPr>
                <w:rFonts w:hint="eastAsia" w:ascii="仿宋_GB2312" w:hAnsi="仿宋_GB2312" w:eastAsia="仿宋_GB2312" w:cs="仿宋_GB2312"/>
                <w:i w:val="0"/>
                <w:iCs w:val="0"/>
                <w:caps w:val="0"/>
                <w:color w:val="auto"/>
                <w:spacing w:val="0"/>
                <w:sz w:val="32"/>
                <w:szCs w:val="32"/>
                <w:u w:val="single"/>
              </w:rPr>
            </w:rPrChange>
          </w:rPr>
          <w:delText>水、电</w:delText>
        </w:r>
      </w:del>
      <w:del w:id="479" w:author="姜浩(姜浩:科员办理)" w:date="2023-04-03T17:12:22Z">
        <w:r>
          <w:rPr>
            <w:rFonts w:hint="eastAsia" w:ascii="仿宋_GB2312" w:hAnsi="仿宋_GB2312" w:eastAsia="仿宋_GB2312" w:cs="仿宋_GB2312"/>
            <w:i w:val="0"/>
            <w:iCs w:val="0"/>
            <w:caps w:val="0"/>
            <w:color w:val="auto"/>
            <w:spacing w:val="0"/>
            <w:sz w:val="32"/>
            <w:szCs w:val="32"/>
            <w:u w:val="none"/>
            <w:lang w:eastAsia="zh-CN"/>
            <w:rPrChange w:id="480" w:author="姜浩(姜浩:科员办理)" w:date="2022-07-21T09:36:39Z">
              <w:rPr>
                <w:rFonts w:hint="eastAsia" w:ascii="仿宋_GB2312" w:hAnsi="仿宋_GB2312" w:eastAsia="仿宋_GB2312" w:cs="仿宋_GB2312"/>
                <w:i w:val="0"/>
                <w:iCs w:val="0"/>
                <w:caps w:val="0"/>
                <w:color w:val="auto"/>
                <w:spacing w:val="0"/>
                <w:sz w:val="32"/>
                <w:szCs w:val="32"/>
                <w:u w:val="single"/>
                <w:lang w:eastAsia="zh-CN"/>
              </w:rPr>
            </w:rPrChange>
          </w:rPr>
          <w:delText>、</w:delText>
        </w:r>
      </w:del>
      <w:del w:id="481" w:author="姜浩(姜浩:科员办理)" w:date="2023-04-03T17:12:22Z">
        <w:r>
          <w:rPr>
            <w:rFonts w:hint="eastAsia" w:ascii="仿宋_GB2312" w:hAnsi="仿宋_GB2312" w:eastAsia="仿宋_GB2312" w:cs="仿宋_GB2312"/>
            <w:i w:val="0"/>
            <w:iCs w:val="0"/>
            <w:caps w:val="0"/>
            <w:color w:val="auto"/>
            <w:spacing w:val="0"/>
            <w:sz w:val="32"/>
            <w:szCs w:val="32"/>
            <w:u w:val="none"/>
            <w:lang w:val="en-US" w:eastAsia="zh-CN"/>
            <w:rPrChange w:id="482" w:author="姜浩(姜浩:科员办理)" w:date="2022-07-21T09:36:39Z">
              <w:rPr>
                <w:rFonts w:hint="eastAsia" w:ascii="仿宋_GB2312" w:hAnsi="仿宋_GB2312" w:eastAsia="仿宋_GB2312" w:cs="仿宋_GB2312"/>
                <w:i w:val="0"/>
                <w:iCs w:val="0"/>
                <w:caps w:val="0"/>
                <w:color w:val="auto"/>
                <w:spacing w:val="0"/>
                <w:sz w:val="32"/>
                <w:szCs w:val="32"/>
                <w:u w:val="single"/>
                <w:lang w:val="en-US" w:eastAsia="zh-CN"/>
              </w:rPr>
            </w:rPrChange>
          </w:rPr>
          <w:delText>气、暖收费标准</w:delText>
        </w:r>
      </w:del>
      <w:del w:id="483" w:author="姜浩(姜浩:科员办理)" w:date="2023-04-03T17:12:22Z">
        <w:r>
          <w:rPr>
            <w:rFonts w:hint="eastAsia" w:ascii="仿宋_GB2312" w:hAnsi="仿宋_GB2312" w:eastAsia="仿宋_GB2312" w:cs="仿宋_GB2312"/>
            <w:i w:val="0"/>
            <w:iCs w:val="0"/>
            <w:caps w:val="0"/>
            <w:color w:val="auto"/>
            <w:spacing w:val="0"/>
            <w:sz w:val="32"/>
            <w:szCs w:val="32"/>
            <w:u w:val="none"/>
            <w:rPrChange w:id="484" w:author="姜浩(姜浩:科员办理)" w:date="2022-07-21T09:36:39Z">
              <w:rPr>
                <w:rFonts w:hint="eastAsia" w:ascii="仿宋_GB2312" w:hAnsi="仿宋_GB2312" w:eastAsia="仿宋_GB2312" w:cs="仿宋_GB2312"/>
                <w:i w:val="0"/>
                <w:iCs w:val="0"/>
                <w:caps w:val="0"/>
                <w:color w:val="auto"/>
                <w:spacing w:val="0"/>
                <w:sz w:val="32"/>
                <w:szCs w:val="32"/>
                <w:u w:val="single"/>
              </w:rPr>
            </w:rPrChange>
          </w:rPr>
          <w:delText>按照</w:delText>
        </w:r>
      </w:del>
      <w:del w:id="485" w:author="姜浩(姜浩:科员办理)" w:date="2023-04-03T17:12:22Z">
        <w:r>
          <w:rPr>
            <w:rFonts w:hint="eastAsia" w:ascii="仿宋_GB2312" w:hAnsi="仿宋_GB2312" w:eastAsia="仿宋_GB2312" w:cs="仿宋_GB2312"/>
            <w:i w:val="0"/>
            <w:iCs w:val="0"/>
            <w:caps w:val="0"/>
            <w:color w:val="auto"/>
            <w:spacing w:val="0"/>
            <w:sz w:val="32"/>
            <w:szCs w:val="32"/>
            <w:u w:val="none"/>
            <w:lang w:val="en-US" w:eastAsia="zh-CN"/>
            <w:rPrChange w:id="486" w:author="姜浩(姜浩:科员办理)" w:date="2022-07-21T09:36:39Z">
              <w:rPr>
                <w:rFonts w:hint="eastAsia" w:ascii="仿宋_GB2312" w:hAnsi="仿宋_GB2312" w:eastAsia="仿宋_GB2312" w:cs="仿宋_GB2312"/>
                <w:i w:val="0"/>
                <w:iCs w:val="0"/>
                <w:caps w:val="0"/>
                <w:color w:val="auto"/>
                <w:spacing w:val="0"/>
                <w:sz w:val="32"/>
                <w:szCs w:val="32"/>
                <w:u w:val="single"/>
                <w:lang w:val="en-US" w:eastAsia="zh-CN"/>
              </w:rPr>
            </w:rPrChange>
          </w:rPr>
          <w:delText>住宅</w:delText>
        </w:r>
      </w:del>
      <w:del w:id="487" w:author="姜浩(姜浩:科员办理)" w:date="2023-04-03T17:12:22Z">
        <w:r>
          <w:rPr>
            <w:rFonts w:hint="eastAsia" w:ascii="仿宋_GB2312" w:hAnsi="仿宋_GB2312" w:eastAsia="仿宋_GB2312" w:cs="仿宋_GB2312"/>
            <w:i w:val="0"/>
            <w:iCs w:val="0"/>
            <w:caps w:val="0"/>
            <w:color w:val="auto"/>
            <w:spacing w:val="0"/>
            <w:sz w:val="32"/>
            <w:szCs w:val="32"/>
            <w:u w:val="none"/>
            <w:rPrChange w:id="488" w:author="姜浩(姜浩:科员办理)" w:date="2022-07-21T09:36:39Z">
              <w:rPr>
                <w:rFonts w:hint="eastAsia" w:ascii="仿宋_GB2312" w:hAnsi="仿宋_GB2312" w:eastAsia="仿宋_GB2312" w:cs="仿宋_GB2312"/>
                <w:i w:val="0"/>
                <w:iCs w:val="0"/>
                <w:caps w:val="0"/>
                <w:color w:val="auto"/>
                <w:spacing w:val="0"/>
                <w:sz w:val="32"/>
                <w:szCs w:val="32"/>
                <w:u w:val="single"/>
              </w:rPr>
            </w:rPrChange>
          </w:rPr>
          <w:delText>居民</w:delText>
        </w:r>
      </w:del>
      <w:del w:id="489" w:author="姜浩(姜浩:科员办理)" w:date="2023-04-03T17:12:22Z">
        <w:r>
          <w:rPr>
            <w:rFonts w:hint="eastAsia" w:ascii="仿宋_GB2312" w:hAnsi="仿宋_GB2312" w:eastAsia="仿宋_GB2312" w:cs="仿宋_GB2312"/>
            <w:i w:val="0"/>
            <w:iCs w:val="0"/>
            <w:caps w:val="0"/>
            <w:color w:val="auto"/>
            <w:spacing w:val="0"/>
            <w:sz w:val="32"/>
            <w:szCs w:val="32"/>
            <w:u w:val="none"/>
            <w:lang w:val="en-US" w:eastAsia="zh-CN"/>
            <w:rPrChange w:id="490" w:author="姜浩(姜浩:科员办理)" w:date="2022-07-21T09:36:39Z">
              <w:rPr>
                <w:rFonts w:hint="eastAsia" w:ascii="仿宋_GB2312" w:hAnsi="仿宋_GB2312" w:eastAsia="仿宋_GB2312" w:cs="仿宋_GB2312"/>
                <w:i w:val="0"/>
                <w:iCs w:val="0"/>
                <w:caps w:val="0"/>
                <w:color w:val="auto"/>
                <w:spacing w:val="0"/>
                <w:sz w:val="32"/>
                <w:szCs w:val="32"/>
                <w:u w:val="single"/>
                <w:lang w:val="en-US" w:eastAsia="zh-CN"/>
              </w:rPr>
            </w:rPrChange>
          </w:rPr>
          <w:delText>生活价格</w:delText>
        </w:r>
      </w:del>
      <w:del w:id="491" w:author="姜浩(姜浩:科员办理)" w:date="2023-04-03T17:12:22Z">
        <w:r>
          <w:rPr>
            <w:rFonts w:hint="eastAsia" w:ascii="仿宋_GB2312" w:hAnsi="仿宋_GB2312" w:eastAsia="仿宋_GB2312" w:cs="仿宋_GB2312"/>
            <w:i w:val="0"/>
            <w:iCs w:val="0"/>
            <w:caps w:val="0"/>
            <w:color w:val="auto"/>
            <w:spacing w:val="0"/>
            <w:sz w:val="32"/>
            <w:szCs w:val="32"/>
            <w:u w:val="none"/>
            <w:rPrChange w:id="492" w:author="姜浩(姜浩:科员办理)" w:date="2022-07-21T09:36:39Z">
              <w:rPr>
                <w:rFonts w:hint="eastAsia" w:ascii="仿宋_GB2312" w:hAnsi="仿宋_GB2312" w:eastAsia="仿宋_GB2312" w:cs="仿宋_GB2312"/>
                <w:i w:val="0"/>
                <w:iCs w:val="0"/>
                <w:caps w:val="0"/>
                <w:color w:val="auto"/>
                <w:spacing w:val="0"/>
                <w:sz w:val="32"/>
                <w:szCs w:val="32"/>
                <w:u w:val="single"/>
              </w:rPr>
            </w:rPrChange>
          </w:rPr>
          <w:delText>执行</w:delText>
        </w:r>
      </w:del>
      <w:del w:id="493" w:author="姜浩(姜浩:科员办理)" w:date="2023-04-03T17:12:22Z">
        <w:r>
          <w:rPr>
            <w:rFonts w:hint="eastAsia" w:ascii="仿宋_GB2312" w:hAnsi="仿宋_GB2312" w:eastAsia="仿宋_GB2312" w:cs="仿宋_GB2312"/>
            <w:i w:val="0"/>
            <w:iCs w:val="0"/>
            <w:caps w:val="0"/>
            <w:color w:val="auto"/>
            <w:spacing w:val="0"/>
            <w:sz w:val="32"/>
            <w:szCs w:val="32"/>
            <w:u w:val="none"/>
            <w:lang w:val="en-US" w:eastAsia="zh-CN"/>
            <w:rPrChange w:id="494" w:author="姜浩(姜浩:科员办理)" w:date="2022-07-21T09:36:39Z">
              <w:rPr>
                <w:rFonts w:hint="eastAsia" w:ascii="仿宋_GB2312" w:hAnsi="仿宋_GB2312" w:eastAsia="仿宋_GB2312" w:cs="仿宋_GB2312"/>
                <w:i w:val="0"/>
                <w:iCs w:val="0"/>
                <w:caps w:val="0"/>
                <w:color w:val="auto"/>
                <w:spacing w:val="0"/>
                <w:sz w:val="32"/>
                <w:szCs w:val="32"/>
                <w:u w:val="single"/>
                <w:lang w:val="en-US" w:eastAsia="zh-CN"/>
              </w:rPr>
            </w:rPrChange>
          </w:rPr>
          <w:delText>。存量公寓以文件发布之日后鄂尔多斯市房地产市场监管服务平台库存房源为准，具体由市住建局负责解释和认定</w:delText>
        </w:r>
      </w:del>
      <w:del w:id="495" w:author="姜浩(姜浩:科员办理)" w:date="2023-04-03T17:12:22Z">
        <w:r>
          <w:rPr>
            <w:rFonts w:hint="eastAsia" w:ascii="仿宋_GB2312" w:hAnsi="仿宋_GB2312" w:eastAsia="仿宋_GB2312" w:cs="仿宋_GB2312"/>
            <w:i w:val="0"/>
            <w:iCs w:val="0"/>
            <w:caps w:val="0"/>
            <w:color w:val="auto"/>
            <w:spacing w:val="0"/>
            <w:sz w:val="32"/>
            <w:szCs w:val="32"/>
            <w:u w:val="none"/>
            <w:lang w:val="en-US" w:eastAsia="zh-CN"/>
            <w:rPrChange w:id="496" w:author="姜浩(姜浩:科员办理)" w:date="2022-07-21T09:36:39Z">
              <w:rPr>
                <w:rFonts w:hint="eastAsia" w:ascii="仿宋_GB2312" w:hAnsi="仿宋_GB2312" w:eastAsia="仿宋_GB2312" w:cs="仿宋_GB2312"/>
                <w:i w:val="0"/>
                <w:iCs w:val="0"/>
                <w:caps w:val="0"/>
                <w:color w:val="auto"/>
                <w:spacing w:val="0"/>
                <w:sz w:val="32"/>
                <w:szCs w:val="32"/>
                <w:u w:val="single"/>
                <w:lang w:val="en-US" w:eastAsia="zh-CN"/>
              </w:rPr>
            </w:rPrChange>
          </w:rPr>
          <w:delText>（学习湖南省、包头市、赤峰市）</w:delText>
        </w:r>
      </w:del>
      <w:del w:id="497" w:author="姜浩(姜浩:科员办理)" w:date="2023-04-03T17:12:22Z">
        <w:r>
          <w:rPr>
            <w:rFonts w:hint="eastAsia" w:ascii="仿宋_GB2312" w:hAnsi="仿宋_GB2312" w:eastAsia="仿宋_GB2312" w:cs="仿宋_GB2312"/>
            <w:i w:val="0"/>
            <w:iCs w:val="0"/>
            <w:caps w:val="0"/>
            <w:color w:val="auto"/>
            <w:spacing w:val="0"/>
            <w:sz w:val="32"/>
            <w:szCs w:val="32"/>
            <w:u w:val="none"/>
            <w:lang w:val="en-US" w:eastAsia="zh-CN"/>
            <w:rPrChange w:id="498" w:author="姜浩(姜浩:科员办理)" w:date="2022-07-21T09:36:39Z">
              <w:rPr>
                <w:rFonts w:hint="eastAsia" w:ascii="仿宋_GB2312" w:hAnsi="仿宋_GB2312" w:eastAsia="仿宋_GB2312" w:cs="仿宋_GB2312"/>
                <w:i w:val="0"/>
                <w:iCs w:val="0"/>
                <w:caps w:val="0"/>
                <w:color w:val="auto"/>
                <w:spacing w:val="0"/>
                <w:sz w:val="32"/>
                <w:szCs w:val="32"/>
                <w:u w:val="single"/>
                <w:lang w:val="en-US" w:eastAsia="zh-CN"/>
              </w:rPr>
            </w:rPrChange>
          </w:rPr>
          <w:delText>。</w:delText>
        </w:r>
      </w:del>
      <w:del w:id="499"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lang w:val="en-US" w:eastAsia="zh-CN"/>
          </w:rPr>
          <w:delText>（责任单位：市住房和城乡建设局、市电业局、各旗区人民政府）</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500" w:author="姜浩(姜浩:科员办理)" w:date="2023-04-03T17:12:22Z"/>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Change w:id="501" w:author="姜浩(姜浩:科员办理)" w:date="2022-07-27T11:27:34Z">
            <w:rPr>
              <w:del w:id="502" w:author="姜浩(姜浩:科员办理)" w:date="2023-04-03T17:12:22Z"/>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rPrChange>
        </w:rPr>
      </w:pPr>
      <w:del w:id="503"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w:delText>
        </w:r>
      </w:del>
      <w:del w:id="504" w:author="姜浩(姜浩:科员办理)" w:date="2023-04-03T17:12:22Z">
        <w:r>
          <w:rPr>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Change w:id="505" w:author="姜浩(姜浩:科员办理)" w:date="2022-07-27T11:27:34Z">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rPrChange>
          </w:rPr>
          <w:delText>二</w:delText>
        </w:r>
      </w:del>
      <w:del w:id="506"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）加大金融支持力度。</w:delText>
        </w:r>
      </w:del>
      <w:del w:id="507"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delText>在国家统一信贷政策基础上,非住宅商品房金融政策坚持分类施策,鼓励银行机构结合中小微创新企业特点,创新信贷产品,积极支持创新创业主体对非住宅商品房自持、租赁及运营的信贷需求；</w:delText>
        </w:r>
      </w:del>
      <w:del w:id="508"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509" w:author="姜浩(姜浩:科员办理)" w:date="2022-07-27T11:27:34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在不违反金融机构房地产贷款集中度管理要求的前提下，金融机构要加大对企事业单位和个人购买非住宅商品房的贷款支持力度，对于“五证”齐全的新建非住宅商品房，购房人在签订网签合同后即可办理按揭贷款并及时放款</w:delText>
        </w:r>
      </w:del>
      <w:del w:id="510" w:author="姜浩(姜浩:科员办理)" w:date="2023-04-03T17:12:22Z">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Change w:id="511" w:author="姜浩(姜浩:科员办理)" w:date="2022-07-27T11:27:34Z">
              <w:rPr>
                <w:rFonts w:hint="eastAsia" w:ascii="仿宋_GB2312" w:hAnsi="仿宋_GB2312" w:eastAsia="仿宋_GB2312" w:cs="仿宋_GB2312"/>
                <w:i w:val="0"/>
                <w:iCs w:val="0"/>
                <w:caps w:val="0"/>
                <w:color w:val="auto"/>
                <w:spacing w:val="0"/>
                <w:sz w:val="32"/>
                <w:szCs w:val="32"/>
                <w:highlight w:val="none"/>
                <w:u w:val="single"/>
                <w:shd w:val="clear" w:fill="FFFFFF"/>
                <w:vertAlign w:val="baseline"/>
                <w:lang w:val="en-US" w:eastAsia="zh-CN"/>
              </w:rPr>
            </w:rPrChange>
          </w:rPr>
          <w:delText>（学习包头市）</w:delText>
        </w:r>
      </w:del>
      <w:del w:id="512"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Change w:id="513" w:author="姜浩(姜浩:科员办理)" w:date="2022-07-27T11:27:34Z">
              <w:rPr>
                <w:rFonts w:hint="eastAsia" w:ascii="仿宋_GB2312" w:hAnsi="仿宋_GB2312" w:eastAsia="仿宋_GB2312" w:cs="仿宋_GB2312"/>
                <w:i w:val="0"/>
                <w:iCs w:val="0"/>
                <w:caps w:val="0"/>
                <w:color w:val="auto"/>
                <w:spacing w:val="0"/>
                <w:sz w:val="32"/>
                <w:szCs w:val="32"/>
                <w:u w:val="single"/>
                <w:shd w:val="clear" w:fill="FFFFFF"/>
                <w:vertAlign w:val="baseline"/>
                <w:lang w:eastAsia="zh-CN"/>
              </w:rPr>
            </w:rPrChange>
          </w:rPr>
          <w:delText>。</w:delText>
        </w:r>
      </w:del>
      <w:del w:id="514"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w:delText>
        </w:r>
      </w:del>
      <w:del w:id="515"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lang w:val="en-US" w:eastAsia="zh-CN"/>
          </w:rPr>
          <w:delText>责任单位：</w:delText>
        </w:r>
      </w:del>
      <w:del w:id="516"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市人民银行、银监局）</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517" w:author="姜浩(姜浩:科员办理)" w:date="2023-04-03T17:12:22Z"/>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518"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w:delText>
        </w:r>
      </w:del>
      <w:del w:id="519" w:author="姜浩(姜浩:科员办理)" w:date="2023-04-03T17:12:22Z">
        <w:r>
          <w:rPr>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三</w:delText>
        </w:r>
      </w:del>
      <w:del w:id="520"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）通过项目重组或资产置换盘活项目。</w:delText>
        </w:r>
      </w:del>
      <w:del w:id="521"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积极宣传推广鄂尔多斯市房地产项目超市内我市非住宅项目，通过网络媒体平台，吸引有合作意向的单位或机构前来合作，鼓励联合开发，促进项目重组或资产置换，推动相关项目尽快盘活。对于联合开发项目，可以按照开发单位之间签订的项目分割协议，分别办理预（销）售许可证。（责任单位：市住房和城乡建设局、市商务局、市工商联）</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522" w:author="姜浩(姜浩:科员办理)" w:date="2023-04-03T17:12:22Z"/>
          <w:rFonts w:hint="default"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523"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w:delText>
        </w:r>
      </w:del>
      <w:del w:id="524" w:author="姜浩(姜浩:科员办理)" w:date="2023-04-03T17:12:22Z">
        <w:r>
          <w:rPr>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四</w:delText>
        </w:r>
      </w:del>
      <w:del w:id="525"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）大力培育商业氛围。</w:delText>
        </w:r>
      </w:del>
      <w:del w:id="526"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Change w:id="527" w:author="姜浩(姜浩:科员办理)" w:date="2022-07-21T09:36:39Z">
              <w:rPr>
                <w:rFonts w:hint="eastAsia" w:ascii="仿宋_GB2312" w:hAnsi="仿宋_GB2312" w:eastAsia="仿宋_GB2312" w:cs="仿宋_GB2312"/>
                <w:b w:val="0"/>
                <w:bCs w:val="0"/>
                <w:i w:val="0"/>
                <w:iCs w:val="0"/>
                <w:caps w:val="0"/>
                <w:color w:val="auto"/>
                <w:spacing w:val="0"/>
                <w:sz w:val="32"/>
                <w:szCs w:val="32"/>
                <w:u w:val="single"/>
                <w:shd w:val="clear" w:fill="FFFFFF"/>
                <w:vertAlign w:val="baseline"/>
                <w:lang w:val="en-US" w:eastAsia="zh-CN"/>
              </w:rPr>
            </w:rPrChange>
          </w:rPr>
          <w:delText>多措并举、多点发力，加快培育优势产业、特色产业、循环产业和楼宇经济，形成特色街区、双创基地和总部经济，不断提升非住宅房屋的使用价值、聚合价值和资产价值</w:delText>
        </w:r>
      </w:del>
      <w:del w:id="528"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Change w:id="529" w:author="姜浩(姜浩:科员办理)" w:date="2022-07-21T09:36:39Z">
              <w:rPr>
                <w:rFonts w:hint="eastAsia" w:ascii="仿宋_GB2312" w:hAnsi="仿宋_GB2312" w:eastAsia="仿宋_GB2312" w:cs="仿宋_GB2312"/>
                <w:b w:val="0"/>
                <w:bCs w:val="0"/>
                <w:i w:val="0"/>
                <w:iCs w:val="0"/>
                <w:caps w:val="0"/>
                <w:color w:val="auto"/>
                <w:spacing w:val="0"/>
                <w:sz w:val="32"/>
                <w:szCs w:val="32"/>
                <w:u w:val="single"/>
                <w:shd w:val="clear" w:fill="FFFFFF"/>
                <w:vertAlign w:val="baseline"/>
                <w:lang w:val="en-US" w:eastAsia="zh-CN"/>
              </w:rPr>
            </w:rPrChange>
          </w:rPr>
          <w:delText>（学习长沙市）</w:delText>
        </w:r>
      </w:del>
      <w:del w:id="530"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w:delText>
        </w:r>
      </w:del>
      <w:del w:id="531"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lang w:val="en-US" w:eastAsia="zh-CN"/>
          </w:rPr>
          <w:delText>（责任单位：各旗区人民政府、市商务局</w:delText>
        </w:r>
      </w:del>
      <w:del w:id="532"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del w:id="533" w:author="姜浩(姜浩:科员办理)" w:date="2023-04-03T17:12:22Z"/>
          <w:rFonts w:hint="default" w:ascii="黑体" w:hAnsi="黑体" w:eastAsia="黑体" w:cs="黑体"/>
          <w:b w:val="0"/>
          <w:bCs w:val="0"/>
          <w:i w:val="0"/>
          <w:iCs w:val="0"/>
          <w:caps w:val="0"/>
          <w:color w:val="auto"/>
          <w:spacing w:val="0"/>
          <w:sz w:val="32"/>
          <w:szCs w:val="32"/>
          <w:u w:val="none"/>
          <w:shd w:val="clear" w:fill="FFFFFF"/>
          <w:vertAlign w:val="baseline"/>
          <w:lang w:val="en-US" w:eastAsia="zh-CN"/>
        </w:rPr>
      </w:pPr>
      <w:del w:id="534" w:author="姜浩(姜浩:科员办理)" w:date="2023-04-03T17:12:22Z">
        <w:r>
          <w:rPr>
            <w:rFonts w:hint="eastAsia" w:ascii="黑体" w:hAnsi="黑体" w:eastAsia="黑体" w:cs="黑体"/>
            <w:b w:val="0"/>
            <w:bCs w:val="0"/>
            <w:i w:val="0"/>
            <w:iCs w:val="0"/>
            <w:caps w:val="0"/>
            <w:color w:val="auto"/>
            <w:spacing w:val="0"/>
            <w:sz w:val="32"/>
            <w:szCs w:val="32"/>
            <w:u w:val="none"/>
            <w:shd w:val="clear" w:fill="FFFFFF"/>
            <w:vertAlign w:val="baseline"/>
            <w:lang w:val="en-US" w:eastAsia="zh-CN"/>
          </w:rPr>
          <w:delText>三、多渠道加强监督管理</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535" w:author="姜浩(姜浩:科员办理)" w:date="2023-04-03T17:12:22Z"/>
          <w:rFonts w:hint="default"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536"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w:delText>
        </w:r>
      </w:del>
      <w:del w:id="537" w:author="姜浩(姜浩:科员办理)" w:date="2023-04-03T17:12:22Z">
        <w:r>
          <w:rPr>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五</w:delText>
        </w:r>
      </w:del>
      <w:del w:id="538"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）建立非住宅商品房监测监管平台。</w:delText>
        </w:r>
      </w:del>
      <w:del w:id="539"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建立</w:delText>
        </w:r>
      </w:del>
      <w:del w:id="540"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覆盖全市的</w:delText>
        </w:r>
      </w:del>
      <w:del w:id="541"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非住宅商品房市场监测监管信息系统,密切加强</w:delText>
        </w:r>
      </w:del>
      <w:del w:id="542"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val="en-US" w:eastAsia="zh-CN"/>
          </w:rPr>
          <w:delText>我市</w:delText>
        </w:r>
      </w:del>
      <w:del w:id="543"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非住宅商品房项目监测监管,</w:delText>
        </w:r>
      </w:del>
      <w:del w:id="544"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delText>适</w:delText>
        </w:r>
      </w:del>
      <w:del w:id="545"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rPr>
          <w:delText>时公开非住宅商品房供应、销售及库存信息,促进市场供需平衡</w:delText>
        </w:r>
      </w:del>
      <w:del w:id="546" w:author="姜浩(姜浩:科员办理)" w:date="2023-04-03T17:12:22Z">
        <w:r>
          <w:rPr>
            <w:rFonts w:hint="eastAsia" w:ascii="仿宋_GB2312" w:hAnsi="仿宋_GB2312" w:eastAsia="仿宋_GB2312" w:cs="仿宋_GB2312"/>
            <w:i w:val="0"/>
            <w:iCs w:val="0"/>
            <w:caps w:val="0"/>
            <w:color w:val="auto"/>
            <w:spacing w:val="0"/>
            <w:sz w:val="32"/>
            <w:szCs w:val="32"/>
            <w:u w:val="none"/>
            <w:shd w:val="clear" w:fill="FFFFFF"/>
            <w:vertAlign w:val="baseline"/>
            <w:lang w:eastAsia="zh-CN"/>
          </w:rPr>
          <w:delText>。</w:delText>
        </w:r>
      </w:del>
      <w:del w:id="547"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eastAsia="zh-CN"/>
          </w:rPr>
          <w:delText>（责任单位：市住房和城乡建设局）</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548" w:author="姜浩(姜浩:科员办理)" w:date="2023-04-03T17:12:22Z"/>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549"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w:delText>
        </w:r>
      </w:del>
      <w:del w:id="550" w:author="姜浩(姜浩:科员办理)" w:date="2023-04-03T17:12:22Z">
        <w:r>
          <w:rPr>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六</w:delText>
        </w:r>
      </w:del>
      <w:del w:id="551"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）建立全市租赁住房监管服务平台。</w:delText>
        </w:r>
      </w:del>
      <w:del w:id="552"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促进非住宅用地或非住宅闲置建筑改建租赁住房计划的有效实施，为租赁市场提供及时、准确、全面的租赁供需数据。（责任单位：市住房和城乡建设局、</w:delText>
        </w:r>
      </w:del>
      <w:del w:id="553" w:author="姜浩(姜浩:科员办理)" w:date="2023-04-03T17:12:22Z">
        <w:r>
          <w:rPr>
            <w:rFonts w:hint="eastAsia" w:ascii="仿宋_GB2312" w:hAnsi="仿宋_GB2312" w:eastAsia="仿宋_GB2312" w:cs="仿宋_GB2312"/>
            <w:b w:val="0"/>
            <w:bCs w:val="0"/>
            <w:color w:val="auto"/>
            <w:sz w:val="32"/>
            <w:szCs w:val="32"/>
            <w:u w:val="none"/>
          </w:rPr>
          <w:delText>市自然资源局</w:delText>
        </w:r>
      </w:del>
      <w:del w:id="554"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del w:id="555" w:author="姜浩(姜浩:科员办理)" w:date="2023-04-03T17:12:22Z"/>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
      </w:pPr>
      <w:del w:id="556"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
          <w:delText>（</w:delText>
        </w:r>
      </w:del>
      <w:del w:id="557"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十</w:delText>
        </w:r>
      </w:del>
      <w:del w:id="558" w:author="姜浩(姜浩:科员办理)" w:date="2023-04-03T17:12:22Z">
        <w:r>
          <w:rPr>
            <w:rFonts w:hint="default"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七</w:delText>
        </w:r>
      </w:del>
      <w:del w:id="559"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eastAsia="zh-CN"/>
          </w:rPr>
          <w:delText>）</w:delText>
        </w:r>
      </w:del>
      <w:del w:id="560" w:author="姜浩(姜浩:科员办理)" w:date="2023-04-03T17:12:22Z">
        <w:r>
          <w:rPr>
            <w:rFonts w:hint="eastAsia" w:ascii="仿宋_GB2312" w:hAnsi="仿宋_GB2312" w:eastAsia="仿宋_GB2312" w:cs="仿宋_GB2312"/>
            <w:b/>
            <w:bCs/>
            <w:i w:val="0"/>
            <w:iCs w:val="0"/>
            <w:caps w:val="0"/>
            <w:color w:val="auto"/>
            <w:spacing w:val="0"/>
            <w:sz w:val="32"/>
            <w:szCs w:val="32"/>
            <w:u w:val="none"/>
            <w:shd w:val="clear" w:fill="FFFFFF"/>
            <w:vertAlign w:val="baseline"/>
            <w:lang w:val="en-US" w:eastAsia="zh-CN"/>
          </w:rPr>
          <w:delText>涉及“办证难”问题，严格按照我市有关规定执行。</w:delText>
        </w:r>
      </w:del>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pPr>
      <w:del w:id="561"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本意见自发布之日起</w:delText>
        </w:r>
      </w:del>
      <w:del w:id="562"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Change w:id="563" w:author="姜浩(姜浩:科员办理)" w:date="2022-07-21T09:36:41Z">
              <w:rPr>
                <w:rFonts w:hint="eastAsia" w:ascii="仿宋_GB2312" w:hAnsi="仿宋_GB2312" w:eastAsia="仿宋_GB2312" w:cs="仿宋_GB2312"/>
                <w:b w:val="0"/>
                <w:bCs w:val="0"/>
                <w:i w:val="0"/>
                <w:iCs w:val="0"/>
                <w:caps w:val="0"/>
                <w:color w:val="FF0000"/>
                <w:spacing w:val="0"/>
                <w:sz w:val="32"/>
                <w:szCs w:val="32"/>
                <w:u w:val="none"/>
                <w:shd w:val="clear" w:fill="FFFFFF"/>
                <w:vertAlign w:val="baseline"/>
                <w:lang w:val="en-US" w:eastAsia="zh-CN"/>
              </w:rPr>
            </w:rPrChange>
          </w:rPr>
          <w:delText>在全市范围内</w:delText>
        </w:r>
      </w:del>
      <w:del w:id="564" w:author="姜浩(姜浩:科员办理)" w:date="2023-04-03T17:12:22Z">
        <w:r>
          <w:rPr>
            <w:rFonts w:hint="eastAsia" w:ascii="仿宋_GB2312" w:hAnsi="仿宋_GB2312" w:eastAsia="仿宋_GB2312" w:cs="仿宋_GB2312"/>
            <w:b w:val="0"/>
            <w:bCs w:val="0"/>
            <w:i w:val="0"/>
            <w:iCs w:val="0"/>
            <w:caps w:val="0"/>
            <w:color w:val="auto"/>
            <w:spacing w:val="0"/>
            <w:sz w:val="32"/>
            <w:szCs w:val="32"/>
            <w:u w:val="none"/>
            <w:shd w:val="clear" w:fill="FFFFFF"/>
            <w:vertAlign w:val="baseline"/>
            <w:lang w:val="en-US" w:eastAsia="zh-CN"/>
          </w:rPr>
          <w:delText>执行，执行期为2年。上述政策措施内容由市住房城乡建设局、市自然资源局会同相关部门解释。</w:delText>
        </w:r>
      </w:del>
    </w:p>
    <w:sectPr>
      <w:footerReference r:id="rId6"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rPr>
        <w:ins w:id="0" w:author="姜浩(姜浩:科员办理)" w:date="2023-04-03T17:12:23Z"/>
      </w:rPr>
    </w:pPr>
    <w:ins w:id="1" w:author="姜浩(姜浩:科员办理)" w:date="2023-04-03T17:12:23Z">
      <w:r>
        <w:rPr/>
        <mc:AlternateContent>
          <mc:Choice Requires="wps">
            <w:drawing>
              <wp:anchor distT="0" distB="0" distL="114300" distR="114300" simplePos="0" relativeHeight="251660288" behindDoc="1" locked="0" layoutInCell="1" allowOverlap="1">
                <wp:simplePos x="0" y="0"/>
                <wp:positionH relativeFrom="page">
                  <wp:posOffset>6181090</wp:posOffset>
                </wp:positionH>
                <wp:positionV relativeFrom="page">
                  <wp:posOffset>9951085</wp:posOffset>
                </wp:positionV>
                <wp:extent cx="435610" cy="1250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a:effectLst/>
                      </wps:spPr>
                      <wps:txbx>
                        <w:txbxContent>
                          <w:p>
                            <w:pPr>
                              <w:pStyle w:val="16"/>
                              <w:keepNext w:val="0"/>
                              <w:keepLines w:val="0"/>
                              <w:widowControl w:val="0"/>
                              <w:shd w:val="clear" w:color="auto" w:fill="auto"/>
                              <w:bidi w:val="0"/>
                              <w:spacing w:before="0" w:after="0" w:line="240" w:lineRule="auto"/>
                              <w:ind w:left="0" w:right="0" w:firstLine="0"/>
                              <w:jc w:val="left"/>
                              <w:rPr>
                                <w:ins w:id="3" w:author="姜浩(姜浩:科员办理)" w:date="2023-04-03T17:12:23Z"/>
                                <w:sz w:val="30"/>
                                <w:szCs w:val="30"/>
                              </w:rPr>
                            </w:pPr>
                            <w:ins w:id="4" w:author="姜浩(姜浩:科员办理)" w:date="2023-04-03T17:12:23Z">
                              <w:r>
                                <w:rPr>
                                  <w:rFonts w:ascii="Times New Roman" w:hAnsi="Times New Roman" w:eastAsia="Times New Roman" w:cs="Times New Roman"/>
                                  <w:color w:val="000000"/>
                                  <w:spacing w:val="0"/>
                                  <w:w w:val="100"/>
                                  <w:position w:val="0"/>
                                  <w:sz w:val="30"/>
                                  <w:szCs w:val="30"/>
                                  <w:lang w:val="en-US" w:eastAsia="en-US" w:bidi="en-US"/>
                                </w:rPr>
                                <w:t>-</w:t>
                              </w:r>
                            </w:ins>
                            <w:ins w:id="5" w:author="姜浩(姜浩:科员办理)" w:date="2023-04-03T17:12:23Z">
                              <w:r>
                                <w:rPr/>
                                <w:fldChar w:fldCharType="begin"/>
                              </w:r>
                            </w:ins>
                            <w:ins w:id="6" w:author="姜浩(姜浩:科员办理)" w:date="2023-04-03T17:12:23Z">
                              <w:r>
                                <w:rPr/>
                                <w:instrText xml:space="preserve"> PAGE \* MERGEFORMAT </w:instrText>
                              </w:r>
                            </w:ins>
                            <w:ins w:id="7" w:author="姜浩(姜浩:科员办理)" w:date="2023-04-03T17:12:23Z">
                              <w:r>
                                <w:rPr/>
                                <w:fldChar w:fldCharType="separate"/>
                              </w:r>
                            </w:ins>
                            <w:ins w:id="8" w:author="姜浩(姜浩:科员办理)" w:date="2023-04-03T17:12:23Z">
                              <w:r>
                                <w:rPr>
                                  <w:rFonts w:ascii="Times New Roman" w:hAnsi="Times New Roman" w:eastAsia="Times New Roman" w:cs="Times New Roman"/>
                                  <w:color w:val="000000"/>
                                  <w:spacing w:val="0"/>
                                  <w:w w:val="100"/>
                                  <w:position w:val="0"/>
                                  <w:sz w:val="30"/>
                                  <w:szCs w:val="30"/>
                                </w:rPr>
                                <w:t>#</w:t>
                              </w:r>
                            </w:ins>
                            <w:ins w:id="9" w:author="姜浩(姜浩:科员办理)" w:date="2023-04-03T17:12:23Z">
                              <w:r>
                                <w:rPr>
                                  <w:rFonts w:ascii="Times New Roman" w:hAnsi="Times New Roman" w:eastAsia="Times New Roman" w:cs="Times New Roman"/>
                                  <w:color w:val="000000"/>
                                  <w:spacing w:val="0"/>
                                  <w:w w:val="100"/>
                                  <w:position w:val="0"/>
                                  <w:sz w:val="30"/>
                                  <w:szCs w:val="30"/>
                                </w:rPr>
                                <w:fldChar w:fldCharType="end"/>
                              </w:r>
                            </w:ins>
                            <w:ins w:id="10" w:author="姜浩(姜浩:科员办理)" w:date="2023-04-03T17:12:23Z">
                              <w:r>
                                <w:rPr>
                                  <w:rFonts w:ascii="Times New Roman" w:hAnsi="Times New Roman" w:eastAsia="Times New Roman" w:cs="Times New Roman"/>
                                  <w:color w:val="000000"/>
                                  <w:spacing w:val="0"/>
                                  <w:w w:val="100"/>
                                  <w:position w:val="0"/>
                                  <w:sz w:val="30"/>
                                  <w:szCs w:val="30"/>
                                </w:rPr>
                                <w:t xml:space="preserve"> -</w:t>
                              </w:r>
                            </w:ins>
                          </w:p>
                        </w:txbxContent>
                      </wps:txbx>
                      <wps:bodyPr wrap="none" lIns="0" tIns="0" rIns="0" bIns="0">
                        <a:spAutoFit/>
                      </wps:bodyPr>
                    </wps:wsp>
                  </a:graphicData>
                </a:graphic>
              </wp:anchor>
            </w:drawing>
          </mc:Choice>
          <mc:Fallback>
            <w:pict>
              <v:shape id="_x0000_s1026" o:spid="_x0000_s1026" o:spt="202" type="#_x0000_t202" style="position:absolute;left:0pt;margin-left:486.7pt;margin-top:783.55pt;height:9.85pt;width:34.3pt;mso-position-horizontal-relative:page;mso-position-vertical-relative:page;mso-wrap-style:none;z-index:-251656192;mso-width-relative:page;mso-height-relative:page;" filled="f" stroked="f" coordsize="21600,21600" o:gfxdata="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RZa1fYAAAADgEAAA8AAAAAAAAAAQAgAAAAIgAAAGRy&#10;cy9kb3ducmV2LnhtbFBLAQIUABQAAAAIAIdO4kBd2g+NzAEAAJkDAAAOAAAAAAAAAAEAIAAAACcB&#10;AABkcnMvZTJvRG9jLnhtbFBLBQYAAAAABgAGAFkBAABlBQAAAAA=&#10;">
                <v:fill on="f" focussize="0,0"/>
                <v:stroke on="f"/>
                <v:imagedata o:title=""/>
                <o:lock v:ext="edit" aspectratio="f"/>
                <v:textbox inset="0mm,0mm,0mm,0mm" style="mso-fit-shape-to-text:t;">
                  <w:txbxContent>
                    <w:p>
                      <w:pPr>
                        <w:pStyle w:val="16"/>
                        <w:keepNext w:val="0"/>
                        <w:keepLines w:val="0"/>
                        <w:widowControl w:val="0"/>
                        <w:shd w:val="clear" w:color="auto" w:fill="auto"/>
                        <w:bidi w:val="0"/>
                        <w:spacing w:before="0" w:after="0" w:line="240" w:lineRule="auto"/>
                        <w:ind w:left="0" w:right="0" w:firstLine="0"/>
                        <w:jc w:val="left"/>
                        <w:rPr>
                          <w:ins w:id="11" w:author="姜浩(姜浩:科员办理)" w:date="2023-04-03T17:12:23Z"/>
                          <w:sz w:val="30"/>
                          <w:szCs w:val="30"/>
                        </w:rPr>
                      </w:pPr>
                      <w:ins w:id="12" w:author="姜浩(姜浩:科员办理)" w:date="2023-04-03T17:12:23Z">
                        <w:r>
                          <w:rPr>
                            <w:rFonts w:ascii="Times New Roman" w:hAnsi="Times New Roman" w:eastAsia="Times New Roman" w:cs="Times New Roman"/>
                            <w:color w:val="000000"/>
                            <w:spacing w:val="0"/>
                            <w:w w:val="100"/>
                            <w:position w:val="0"/>
                            <w:sz w:val="30"/>
                            <w:szCs w:val="30"/>
                            <w:lang w:val="en-US" w:eastAsia="en-US" w:bidi="en-US"/>
                          </w:rPr>
                          <w:t>-</w:t>
                        </w:r>
                      </w:ins>
                      <w:ins w:id="13" w:author="姜浩(姜浩:科员办理)" w:date="2023-04-03T17:12:23Z">
                        <w:r>
                          <w:rPr/>
                          <w:fldChar w:fldCharType="begin"/>
                        </w:r>
                      </w:ins>
                      <w:ins w:id="14" w:author="姜浩(姜浩:科员办理)" w:date="2023-04-03T17:12:23Z">
                        <w:r>
                          <w:rPr/>
                          <w:instrText xml:space="preserve"> PAGE \* MERGEFORMAT </w:instrText>
                        </w:r>
                      </w:ins>
                      <w:ins w:id="15" w:author="姜浩(姜浩:科员办理)" w:date="2023-04-03T17:12:23Z">
                        <w:r>
                          <w:rPr/>
                          <w:fldChar w:fldCharType="separate"/>
                        </w:r>
                      </w:ins>
                      <w:ins w:id="16" w:author="姜浩(姜浩:科员办理)" w:date="2023-04-03T17:12:23Z">
                        <w:r>
                          <w:rPr>
                            <w:rFonts w:ascii="Times New Roman" w:hAnsi="Times New Roman" w:eastAsia="Times New Roman" w:cs="Times New Roman"/>
                            <w:color w:val="000000"/>
                            <w:spacing w:val="0"/>
                            <w:w w:val="100"/>
                            <w:position w:val="0"/>
                            <w:sz w:val="30"/>
                            <w:szCs w:val="30"/>
                          </w:rPr>
                          <w:t>#</w:t>
                        </w:r>
                      </w:ins>
                      <w:ins w:id="17" w:author="姜浩(姜浩:科员办理)" w:date="2023-04-03T17:12:23Z">
                        <w:r>
                          <w:rPr>
                            <w:rFonts w:ascii="Times New Roman" w:hAnsi="Times New Roman" w:eastAsia="Times New Roman" w:cs="Times New Roman"/>
                            <w:color w:val="000000"/>
                            <w:spacing w:val="0"/>
                            <w:w w:val="100"/>
                            <w:position w:val="0"/>
                            <w:sz w:val="30"/>
                            <w:szCs w:val="30"/>
                          </w:rPr>
                          <w:fldChar w:fldCharType="end"/>
                        </w:r>
                      </w:ins>
                      <w:ins w:id="18" w:author="姜浩(姜浩:科员办理)" w:date="2023-04-03T17:12:23Z">
                        <w:r>
                          <w:rPr>
                            <w:rFonts w:ascii="Times New Roman" w:hAnsi="Times New Roman" w:eastAsia="Times New Roman" w:cs="Times New Roman"/>
                            <w:color w:val="000000"/>
                            <w:spacing w:val="0"/>
                            <w:w w:val="100"/>
                            <w:position w:val="0"/>
                            <w:sz w:val="30"/>
                            <w:szCs w:val="30"/>
                          </w:rPr>
                          <w:t xml:space="preserve"> -</w:t>
                        </w:r>
                      </w:ins>
                    </w:p>
                  </w:txbxContent>
                </v:textbox>
              </v:shape>
            </w:pict>
          </mc:Fallback>
        </mc:AlternateConten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rPr>
        <w:ins w:id="19" w:author="姜浩(姜浩:科员办理)" w:date="2023-04-03T17:12:23Z"/>
      </w:rPr>
    </w:pPr>
    <w:ins w:id="20" w:author="姜浩(姜浩:科员办理)" w:date="2023-04-03T17:12:23Z">
      <w:r>
        <w:rPr/>
        <mc:AlternateContent>
          <mc:Choice Requires="wps">
            <w:drawing>
              <wp:anchor distT="0" distB="0" distL="114300" distR="114300" simplePos="0" relativeHeight="251659264" behindDoc="1" locked="0" layoutInCell="1" allowOverlap="1">
                <wp:simplePos x="0" y="0"/>
                <wp:positionH relativeFrom="page">
                  <wp:posOffset>1009015</wp:posOffset>
                </wp:positionH>
                <wp:positionV relativeFrom="page">
                  <wp:posOffset>9944735</wp:posOffset>
                </wp:positionV>
                <wp:extent cx="435610" cy="12192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35610" cy="121920"/>
                        </a:xfrm>
                        <a:prstGeom prst="rect">
                          <a:avLst/>
                        </a:prstGeom>
                        <a:noFill/>
                        <a:ln>
                          <a:noFill/>
                        </a:ln>
                        <a:effectLst/>
                      </wps:spPr>
                      <wps:txbx>
                        <w:txbxContent>
                          <w:p>
                            <w:pPr>
                              <w:pStyle w:val="16"/>
                              <w:keepNext w:val="0"/>
                              <w:keepLines w:val="0"/>
                              <w:widowControl w:val="0"/>
                              <w:shd w:val="clear" w:color="auto" w:fill="auto"/>
                              <w:bidi w:val="0"/>
                              <w:spacing w:before="0" w:after="0" w:line="240" w:lineRule="auto"/>
                              <w:ind w:left="0" w:right="0" w:firstLine="0"/>
                              <w:jc w:val="left"/>
                              <w:rPr>
                                <w:ins w:id="22" w:author="姜浩(姜浩:科员办理)" w:date="2023-04-03T17:12:23Z"/>
                                <w:sz w:val="30"/>
                                <w:szCs w:val="30"/>
                              </w:rPr>
                            </w:pPr>
                            <w:ins w:id="23" w:author="姜浩(姜浩:科员办理)" w:date="2023-04-03T17:12:23Z">
                              <w:r>
                                <w:rPr>
                                  <w:rFonts w:ascii="Times New Roman" w:hAnsi="Times New Roman" w:eastAsia="Times New Roman" w:cs="Times New Roman"/>
                                  <w:color w:val="000000"/>
                                  <w:spacing w:val="0"/>
                                  <w:w w:val="100"/>
                                  <w:position w:val="0"/>
                                  <w:sz w:val="30"/>
                                  <w:szCs w:val="30"/>
                                  <w:lang w:val="en-US" w:eastAsia="en-US" w:bidi="en-US"/>
                                </w:rPr>
                                <w:t>-</w:t>
                              </w:r>
                            </w:ins>
                            <w:ins w:id="24" w:author="姜浩(姜浩:科员办理)" w:date="2023-04-03T17:12:23Z">
                              <w:r>
                                <w:rPr/>
                                <w:fldChar w:fldCharType="begin"/>
                              </w:r>
                            </w:ins>
                            <w:ins w:id="25" w:author="姜浩(姜浩:科员办理)" w:date="2023-04-03T17:12:23Z">
                              <w:r>
                                <w:rPr/>
                                <w:instrText xml:space="preserve"> PAGE \* MERGEFORMAT </w:instrText>
                              </w:r>
                            </w:ins>
                            <w:ins w:id="26" w:author="姜浩(姜浩:科员办理)" w:date="2023-04-03T17:12:23Z">
                              <w:r>
                                <w:rPr/>
                                <w:fldChar w:fldCharType="separate"/>
                              </w:r>
                            </w:ins>
                            <w:ins w:id="27" w:author="姜浩(姜浩:科员办理)" w:date="2023-04-03T17:12:23Z">
                              <w:r>
                                <w:rPr>
                                  <w:rFonts w:ascii="Times New Roman" w:hAnsi="Times New Roman" w:eastAsia="Times New Roman" w:cs="Times New Roman"/>
                                  <w:color w:val="000000"/>
                                  <w:spacing w:val="0"/>
                                  <w:w w:val="100"/>
                                  <w:position w:val="0"/>
                                  <w:sz w:val="30"/>
                                  <w:szCs w:val="30"/>
                                </w:rPr>
                                <w:t>#</w:t>
                              </w:r>
                            </w:ins>
                            <w:ins w:id="28" w:author="姜浩(姜浩:科员办理)" w:date="2023-04-03T17:12:23Z">
                              <w:r>
                                <w:rPr>
                                  <w:rFonts w:ascii="Times New Roman" w:hAnsi="Times New Roman" w:eastAsia="Times New Roman" w:cs="Times New Roman"/>
                                  <w:color w:val="000000"/>
                                  <w:spacing w:val="0"/>
                                  <w:w w:val="100"/>
                                  <w:position w:val="0"/>
                                  <w:sz w:val="30"/>
                                  <w:szCs w:val="30"/>
                                </w:rPr>
                                <w:fldChar w:fldCharType="end"/>
                              </w:r>
                            </w:ins>
                            <w:ins w:id="29" w:author="姜浩(姜浩:科员办理)" w:date="2023-04-03T17:12:23Z">
                              <w:r>
                                <w:rPr>
                                  <w:rFonts w:ascii="Times New Roman" w:hAnsi="Times New Roman" w:eastAsia="Times New Roman" w:cs="Times New Roman"/>
                                  <w:color w:val="000000"/>
                                  <w:spacing w:val="0"/>
                                  <w:w w:val="100"/>
                                  <w:position w:val="0"/>
                                  <w:sz w:val="30"/>
                                  <w:szCs w:val="30"/>
                                </w:rPr>
                                <w:t xml:space="preserve"> -</w:t>
                              </w:r>
                            </w:ins>
                          </w:p>
                        </w:txbxContent>
                      </wps:txbx>
                      <wps:bodyPr wrap="none" lIns="0" tIns="0" rIns="0" bIns="0">
                        <a:spAutoFit/>
                      </wps:bodyPr>
                    </wps:wsp>
                  </a:graphicData>
                </a:graphic>
              </wp:anchor>
            </w:drawing>
          </mc:Choice>
          <mc:Fallback>
            <w:pict>
              <v:shape id="_x0000_s1026" o:spid="_x0000_s1026" o:spt="202" type="#_x0000_t202" style="position:absolute;left:0pt;margin-left:79.45pt;margin-top:783.05pt;height:9.6pt;width:34.3pt;mso-position-horizontal-relative:page;mso-position-vertical-relative:page;mso-wrap-style:none;z-index:-251657216;mso-width-relative:page;mso-height-relative:page;" filled="f" stroked="f" coordsize="21600,21600" o:gfxdata="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ysiucNcAAAANAQAADwAAAAAAAAABACAAAAAiAAAAZHJz&#10;L2Rvd25yZXYueG1sUEsBAhQAFAAAAAgAh07iQM1QBTDMAQAAmQMAAA4AAAAAAAAAAQAgAAAAJgEA&#10;AGRycy9lMm9Eb2MueG1sUEsFBgAAAAAGAAYAWQEAAGQFAAAAAA==&#10;">
                <v:fill on="f" focussize="0,0"/>
                <v:stroke on="f"/>
                <v:imagedata o:title=""/>
                <o:lock v:ext="edit" aspectratio="f"/>
                <v:textbox inset="0mm,0mm,0mm,0mm" style="mso-fit-shape-to-text:t;">
                  <w:txbxContent>
                    <w:p>
                      <w:pPr>
                        <w:pStyle w:val="16"/>
                        <w:keepNext w:val="0"/>
                        <w:keepLines w:val="0"/>
                        <w:widowControl w:val="0"/>
                        <w:shd w:val="clear" w:color="auto" w:fill="auto"/>
                        <w:bidi w:val="0"/>
                        <w:spacing w:before="0" w:after="0" w:line="240" w:lineRule="auto"/>
                        <w:ind w:left="0" w:right="0" w:firstLine="0"/>
                        <w:jc w:val="left"/>
                        <w:rPr>
                          <w:ins w:id="30" w:author="姜浩(姜浩:科员办理)" w:date="2023-04-03T17:12:23Z"/>
                          <w:sz w:val="30"/>
                          <w:szCs w:val="30"/>
                        </w:rPr>
                      </w:pPr>
                      <w:ins w:id="31" w:author="姜浩(姜浩:科员办理)" w:date="2023-04-03T17:12:23Z">
                        <w:r>
                          <w:rPr>
                            <w:rFonts w:ascii="Times New Roman" w:hAnsi="Times New Roman" w:eastAsia="Times New Roman" w:cs="Times New Roman"/>
                            <w:color w:val="000000"/>
                            <w:spacing w:val="0"/>
                            <w:w w:val="100"/>
                            <w:position w:val="0"/>
                            <w:sz w:val="30"/>
                            <w:szCs w:val="30"/>
                            <w:lang w:val="en-US" w:eastAsia="en-US" w:bidi="en-US"/>
                          </w:rPr>
                          <w:t>-</w:t>
                        </w:r>
                      </w:ins>
                      <w:ins w:id="32" w:author="姜浩(姜浩:科员办理)" w:date="2023-04-03T17:12:23Z">
                        <w:r>
                          <w:rPr/>
                          <w:fldChar w:fldCharType="begin"/>
                        </w:r>
                      </w:ins>
                      <w:ins w:id="33" w:author="姜浩(姜浩:科员办理)" w:date="2023-04-03T17:12:23Z">
                        <w:r>
                          <w:rPr/>
                          <w:instrText xml:space="preserve"> PAGE \* MERGEFORMAT </w:instrText>
                        </w:r>
                      </w:ins>
                      <w:ins w:id="34" w:author="姜浩(姜浩:科员办理)" w:date="2023-04-03T17:12:23Z">
                        <w:r>
                          <w:rPr/>
                          <w:fldChar w:fldCharType="separate"/>
                        </w:r>
                      </w:ins>
                      <w:ins w:id="35" w:author="姜浩(姜浩:科员办理)" w:date="2023-04-03T17:12:23Z">
                        <w:r>
                          <w:rPr>
                            <w:rFonts w:ascii="Times New Roman" w:hAnsi="Times New Roman" w:eastAsia="Times New Roman" w:cs="Times New Roman"/>
                            <w:color w:val="000000"/>
                            <w:spacing w:val="0"/>
                            <w:w w:val="100"/>
                            <w:position w:val="0"/>
                            <w:sz w:val="30"/>
                            <w:szCs w:val="30"/>
                          </w:rPr>
                          <w:t>#</w:t>
                        </w:r>
                      </w:ins>
                      <w:ins w:id="36" w:author="姜浩(姜浩:科员办理)" w:date="2023-04-03T17:12:23Z">
                        <w:r>
                          <w:rPr>
                            <w:rFonts w:ascii="Times New Roman" w:hAnsi="Times New Roman" w:eastAsia="Times New Roman" w:cs="Times New Roman"/>
                            <w:color w:val="000000"/>
                            <w:spacing w:val="0"/>
                            <w:w w:val="100"/>
                            <w:position w:val="0"/>
                            <w:sz w:val="30"/>
                            <w:szCs w:val="30"/>
                          </w:rPr>
                          <w:fldChar w:fldCharType="end"/>
                        </w:r>
                      </w:ins>
                      <w:ins w:id="37" w:author="姜浩(姜浩:科员办理)" w:date="2023-04-03T17:12:23Z">
                        <w:r>
                          <w:rPr>
                            <w:rFonts w:ascii="Times New Roman" w:hAnsi="Times New Roman" w:eastAsia="Times New Roman" w:cs="Times New Roman"/>
                            <w:color w:val="000000"/>
                            <w:spacing w:val="0"/>
                            <w:w w:val="100"/>
                            <w:position w:val="0"/>
                            <w:sz w:val="30"/>
                            <w:szCs w:val="30"/>
                          </w:rPr>
                          <w:t xml:space="preserve"> -</w:t>
                        </w:r>
                      </w:ins>
                    </w:p>
                  </w:txbxContent>
                </v:textbox>
              </v:shape>
            </w:pict>
          </mc:Fallback>
        </mc:AlternateContent>
      </w:r>
    </w:ins>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rPr>
        <w:ins w:id="38" w:author="姜浩(姜浩:科员办理)" w:date="2023-04-03T17:12:23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4"/>
                              <w:szCs w:val="40"/>
                              <w:lang w:eastAsia="zh-CN"/>
                            </w:rPr>
                          </w:pPr>
                          <w:r>
                            <w:rPr>
                              <w:rFonts w:hint="eastAsia" w:ascii="宋体" w:hAnsi="宋体" w:eastAsia="宋体" w:cs="宋体"/>
                              <w:sz w:val="24"/>
                              <w:szCs w:val="40"/>
                              <w:lang w:eastAsia="zh-CN"/>
                            </w:rPr>
                            <w:fldChar w:fldCharType="begin"/>
                          </w:r>
                          <w:r>
                            <w:rPr>
                              <w:rFonts w:hint="eastAsia" w:ascii="宋体" w:hAnsi="宋体" w:eastAsia="宋体" w:cs="宋体"/>
                              <w:sz w:val="24"/>
                              <w:szCs w:val="40"/>
                              <w:lang w:eastAsia="zh-CN"/>
                            </w:rPr>
                            <w:instrText xml:space="preserve"> PAGE  \* MERGEFORMAT </w:instrText>
                          </w:r>
                          <w:r>
                            <w:rPr>
                              <w:rFonts w:hint="eastAsia" w:ascii="宋体" w:hAnsi="宋体" w:eastAsia="宋体" w:cs="宋体"/>
                              <w:sz w:val="24"/>
                              <w:szCs w:val="40"/>
                              <w:lang w:eastAsia="zh-CN"/>
                            </w:rPr>
                            <w:fldChar w:fldCharType="separate"/>
                          </w:r>
                          <w:r>
                            <w:rPr>
                              <w:rFonts w:hint="eastAsia" w:ascii="宋体" w:hAnsi="宋体" w:eastAsia="宋体" w:cs="宋体"/>
                              <w:sz w:val="24"/>
                              <w:szCs w:val="40"/>
                              <w:lang w:eastAsia="zh-CN"/>
                            </w:rPr>
                            <w:t>1</w:t>
                          </w:r>
                          <w:r>
                            <w:rPr>
                              <w:rFonts w:hint="eastAsia" w:ascii="宋体" w:hAnsi="宋体" w:eastAsia="宋体" w:cs="宋体"/>
                              <w:sz w:val="24"/>
                              <w:szCs w:val="40"/>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4"/>
                        <w:szCs w:val="40"/>
                        <w:lang w:eastAsia="zh-CN"/>
                      </w:rPr>
                    </w:pPr>
                    <w:r>
                      <w:rPr>
                        <w:rFonts w:hint="eastAsia" w:ascii="宋体" w:hAnsi="宋体" w:eastAsia="宋体" w:cs="宋体"/>
                        <w:sz w:val="24"/>
                        <w:szCs w:val="40"/>
                        <w:lang w:eastAsia="zh-CN"/>
                      </w:rPr>
                      <w:fldChar w:fldCharType="begin"/>
                    </w:r>
                    <w:r>
                      <w:rPr>
                        <w:rFonts w:hint="eastAsia" w:ascii="宋体" w:hAnsi="宋体" w:eastAsia="宋体" w:cs="宋体"/>
                        <w:sz w:val="24"/>
                        <w:szCs w:val="40"/>
                        <w:lang w:eastAsia="zh-CN"/>
                      </w:rPr>
                      <w:instrText xml:space="preserve"> PAGE  \* MERGEFORMAT </w:instrText>
                    </w:r>
                    <w:r>
                      <w:rPr>
                        <w:rFonts w:hint="eastAsia" w:ascii="宋体" w:hAnsi="宋体" w:eastAsia="宋体" w:cs="宋体"/>
                        <w:sz w:val="24"/>
                        <w:szCs w:val="40"/>
                        <w:lang w:eastAsia="zh-CN"/>
                      </w:rPr>
                      <w:fldChar w:fldCharType="separate"/>
                    </w:r>
                    <w:r>
                      <w:rPr>
                        <w:rFonts w:hint="eastAsia" w:ascii="宋体" w:hAnsi="宋体" w:eastAsia="宋体" w:cs="宋体"/>
                        <w:sz w:val="24"/>
                        <w:szCs w:val="40"/>
                        <w:lang w:eastAsia="zh-CN"/>
                      </w:rPr>
                      <w:t>1</w:t>
                    </w:r>
                    <w:r>
                      <w:rPr>
                        <w:rFonts w:hint="eastAsia" w:ascii="宋体" w:hAnsi="宋体" w:eastAsia="宋体" w:cs="宋体"/>
                        <w:sz w:val="24"/>
                        <w:szCs w:val="40"/>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姜浩(姜浩:科员办理)">
    <w15:presenceInfo w15:providerId="None" w15:userId="姜浩(姜浩:科员办理)"/>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revisionView w:markup="0"/>
  <w:documentProtection w:edit="readOnly"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MGE5MWNmYjQ3ZTE3ZjZlNDE1ZjQyODRkZTBlZjcifQ=="/>
  </w:docVars>
  <w:rsids>
    <w:rsidRoot w:val="411348A0"/>
    <w:rsid w:val="009C1709"/>
    <w:rsid w:val="009E32BD"/>
    <w:rsid w:val="01C05349"/>
    <w:rsid w:val="02474951"/>
    <w:rsid w:val="02FE29D3"/>
    <w:rsid w:val="030C73C6"/>
    <w:rsid w:val="031D17A0"/>
    <w:rsid w:val="040A6CF5"/>
    <w:rsid w:val="04685771"/>
    <w:rsid w:val="055224F4"/>
    <w:rsid w:val="065A19BC"/>
    <w:rsid w:val="08955E14"/>
    <w:rsid w:val="09B23C11"/>
    <w:rsid w:val="0A447A96"/>
    <w:rsid w:val="0ACA1326"/>
    <w:rsid w:val="0ACB4941"/>
    <w:rsid w:val="0B6D0513"/>
    <w:rsid w:val="0D1B387B"/>
    <w:rsid w:val="0E400516"/>
    <w:rsid w:val="0F641967"/>
    <w:rsid w:val="10567BE1"/>
    <w:rsid w:val="11091625"/>
    <w:rsid w:val="11760C4B"/>
    <w:rsid w:val="119F0C73"/>
    <w:rsid w:val="120D31A3"/>
    <w:rsid w:val="12453F06"/>
    <w:rsid w:val="12482CD9"/>
    <w:rsid w:val="1272615D"/>
    <w:rsid w:val="12AB280B"/>
    <w:rsid w:val="139D2B07"/>
    <w:rsid w:val="144B7F4A"/>
    <w:rsid w:val="14883F22"/>
    <w:rsid w:val="14B72652"/>
    <w:rsid w:val="15371213"/>
    <w:rsid w:val="157F0B97"/>
    <w:rsid w:val="168C1477"/>
    <w:rsid w:val="16D930C0"/>
    <w:rsid w:val="16E2737E"/>
    <w:rsid w:val="18056D83"/>
    <w:rsid w:val="18C4760B"/>
    <w:rsid w:val="1DAC3F5B"/>
    <w:rsid w:val="1F203BFD"/>
    <w:rsid w:val="1F866A35"/>
    <w:rsid w:val="1F9351F5"/>
    <w:rsid w:val="204561A8"/>
    <w:rsid w:val="2198535B"/>
    <w:rsid w:val="220F02D8"/>
    <w:rsid w:val="22C22918"/>
    <w:rsid w:val="23B12395"/>
    <w:rsid w:val="2479115B"/>
    <w:rsid w:val="26CA5CAA"/>
    <w:rsid w:val="26F307A6"/>
    <w:rsid w:val="28A21F80"/>
    <w:rsid w:val="28D418ED"/>
    <w:rsid w:val="294B752D"/>
    <w:rsid w:val="29667775"/>
    <w:rsid w:val="29FD41CF"/>
    <w:rsid w:val="2C17657E"/>
    <w:rsid w:val="2C380015"/>
    <w:rsid w:val="2ECF6C02"/>
    <w:rsid w:val="2FC81FC3"/>
    <w:rsid w:val="30425FED"/>
    <w:rsid w:val="30F219F5"/>
    <w:rsid w:val="33F43AEC"/>
    <w:rsid w:val="35732C79"/>
    <w:rsid w:val="35827E37"/>
    <w:rsid w:val="35FC7B0C"/>
    <w:rsid w:val="3792447D"/>
    <w:rsid w:val="382748F0"/>
    <w:rsid w:val="38694653"/>
    <w:rsid w:val="38881757"/>
    <w:rsid w:val="388C6524"/>
    <w:rsid w:val="396D442D"/>
    <w:rsid w:val="39E0353A"/>
    <w:rsid w:val="39FF1CAB"/>
    <w:rsid w:val="3BA33695"/>
    <w:rsid w:val="3BDC4E99"/>
    <w:rsid w:val="3BF3661C"/>
    <w:rsid w:val="3CDF5036"/>
    <w:rsid w:val="3DAB003F"/>
    <w:rsid w:val="3DFF34FC"/>
    <w:rsid w:val="3EB32E66"/>
    <w:rsid w:val="3EC56E64"/>
    <w:rsid w:val="3F5B4121"/>
    <w:rsid w:val="3FC65A9B"/>
    <w:rsid w:val="3FFF03A7"/>
    <w:rsid w:val="40117A86"/>
    <w:rsid w:val="411348A0"/>
    <w:rsid w:val="41AB5BEE"/>
    <w:rsid w:val="45192FA9"/>
    <w:rsid w:val="45250C3B"/>
    <w:rsid w:val="45AD1CE0"/>
    <w:rsid w:val="47644F77"/>
    <w:rsid w:val="48846133"/>
    <w:rsid w:val="4929320B"/>
    <w:rsid w:val="49867C71"/>
    <w:rsid w:val="4D0C3025"/>
    <w:rsid w:val="4D856B38"/>
    <w:rsid w:val="4DAD084C"/>
    <w:rsid w:val="4DC43514"/>
    <w:rsid w:val="4F010CB3"/>
    <w:rsid w:val="500E701D"/>
    <w:rsid w:val="500F740E"/>
    <w:rsid w:val="50233D2F"/>
    <w:rsid w:val="50B1418B"/>
    <w:rsid w:val="51424DBD"/>
    <w:rsid w:val="522859B8"/>
    <w:rsid w:val="525753F4"/>
    <w:rsid w:val="53FE7656"/>
    <w:rsid w:val="541F4FCC"/>
    <w:rsid w:val="54C07558"/>
    <w:rsid w:val="54F82069"/>
    <w:rsid w:val="55310DE6"/>
    <w:rsid w:val="55741D17"/>
    <w:rsid w:val="56FD7377"/>
    <w:rsid w:val="573A1AAA"/>
    <w:rsid w:val="576F2EFA"/>
    <w:rsid w:val="5BE859D4"/>
    <w:rsid w:val="5C95407D"/>
    <w:rsid w:val="5DFE452D"/>
    <w:rsid w:val="5F0F37A4"/>
    <w:rsid w:val="5F436948"/>
    <w:rsid w:val="60F55E24"/>
    <w:rsid w:val="61406582"/>
    <w:rsid w:val="61891256"/>
    <w:rsid w:val="61F828E6"/>
    <w:rsid w:val="629B2D0C"/>
    <w:rsid w:val="62BC74F6"/>
    <w:rsid w:val="62F13556"/>
    <w:rsid w:val="63006529"/>
    <w:rsid w:val="6366109A"/>
    <w:rsid w:val="644437C2"/>
    <w:rsid w:val="6456391B"/>
    <w:rsid w:val="64FF5712"/>
    <w:rsid w:val="65027B28"/>
    <w:rsid w:val="650A3E43"/>
    <w:rsid w:val="67CA5DC6"/>
    <w:rsid w:val="68AA7102"/>
    <w:rsid w:val="69E82598"/>
    <w:rsid w:val="6BBC76A4"/>
    <w:rsid w:val="6BCC78EC"/>
    <w:rsid w:val="6F0D7943"/>
    <w:rsid w:val="70C6670F"/>
    <w:rsid w:val="72A760F8"/>
    <w:rsid w:val="73ED0CDC"/>
    <w:rsid w:val="74076A43"/>
    <w:rsid w:val="77E31CE9"/>
    <w:rsid w:val="788F4FBD"/>
    <w:rsid w:val="79EB6193"/>
    <w:rsid w:val="7B946CBB"/>
    <w:rsid w:val="7CA512A1"/>
    <w:rsid w:val="7EB60522"/>
    <w:rsid w:val="7F0B3B5E"/>
    <w:rsid w:val="7F9D6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afterLines="0" w:line="240" w:lineRule="auto"/>
      <w:ind w:left="420" w:leftChars="200" w:firstLine="420" w:firstLineChars="200"/>
      <w:jc w:val="both"/>
    </w:pPr>
    <w:rPr>
      <w:rFonts w:ascii="宋体" w:hAnsi="宋体" w:eastAsia="宋体" w:cs="Times New Roman"/>
      <w:color w:val="auto"/>
      <w:kern w:val="2"/>
      <w:sz w:val="21"/>
      <w:szCs w:val="24"/>
      <w:lang w:val="en-US" w:eastAsia="zh-CN" w:bidi="ar-SA"/>
    </w:rPr>
  </w:style>
  <w:style w:type="paragraph" w:styleId="3">
    <w:name w:val="Body Text Indent"/>
    <w:basedOn w:val="1"/>
    <w:next w:val="1"/>
    <w:qFormat/>
    <w:uiPriority w:val="0"/>
    <w:pPr>
      <w:widowControl w:val="0"/>
      <w:ind w:firstLine="447" w:firstLineChars="200"/>
      <w:jc w:val="both"/>
    </w:pPr>
    <w:rPr>
      <w:rFonts w:ascii="宋体" w:hAnsi="宋体" w:eastAsia="宋体" w:cs="Times New Roman"/>
      <w:kern w:val="2"/>
      <w:sz w:val="24"/>
      <w:szCs w:val="24"/>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Heading #2|1"/>
    <w:basedOn w:val="1"/>
    <w:qFormat/>
    <w:uiPriority w:val="0"/>
    <w:pPr>
      <w:widowControl w:val="0"/>
      <w:shd w:val="clear" w:color="auto" w:fill="auto"/>
      <w:spacing w:after="490" w:line="557" w:lineRule="exact"/>
      <w:jc w:val="center"/>
      <w:outlineLvl w:val="1"/>
    </w:pPr>
    <w:rPr>
      <w:rFonts w:ascii="宋体" w:hAnsi="宋体" w:eastAsia="宋体" w:cs="宋体"/>
      <w:sz w:val="44"/>
      <w:szCs w:val="44"/>
      <w:u w:val="none"/>
      <w:shd w:val="clear" w:color="auto" w:fill="auto"/>
      <w:lang w:val="zh-TW" w:eastAsia="zh-TW" w:bidi="zh-TW"/>
    </w:rPr>
  </w:style>
  <w:style w:type="paragraph" w:customStyle="1" w:styleId="14">
    <w:name w:val="Heading #3|1"/>
    <w:basedOn w:val="1"/>
    <w:qFormat/>
    <w:uiPriority w:val="0"/>
    <w:pPr>
      <w:widowControl w:val="0"/>
      <w:shd w:val="clear" w:color="auto" w:fill="auto"/>
      <w:spacing w:after="570" w:line="560" w:lineRule="exact"/>
      <w:jc w:val="center"/>
      <w:outlineLvl w:val="2"/>
    </w:pPr>
    <w:rPr>
      <w:rFonts w:ascii="宋体" w:hAnsi="宋体" w:eastAsia="宋体" w:cs="宋体"/>
      <w:b/>
      <w:bCs/>
      <w:sz w:val="28"/>
      <w:szCs w:val="28"/>
      <w:u w:val="none"/>
      <w:shd w:val="clear" w:color="auto" w:fill="auto"/>
      <w:lang w:val="zh-TW" w:eastAsia="zh-TW" w:bidi="zh-TW"/>
    </w:rPr>
  </w:style>
  <w:style w:type="paragraph" w:customStyle="1" w:styleId="15">
    <w:name w:val="Body text|1"/>
    <w:basedOn w:val="1"/>
    <w:qFormat/>
    <w:uiPriority w:val="0"/>
    <w:pPr>
      <w:widowControl w:val="0"/>
      <w:shd w:val="clear" w:color="auto" w:fill="auto"/>
      <w:spacing w:line="420" w:lineRule="auto"/>
      <w:ind w:firstLine="400"/>
    </w:pPr>
    <w:rPr>
      <w:rFonts w:ascii="宋体" w:hAnsi="宋体" w:eastAsia="宋体" w:cs="宋体"/>
      <w:sz w:val="28"/>
      <w:szCs w:val="28"/>
      <w:u w:val="none"/>
      <w:shd w:val="clear" w:color="auto" w:fill="auto"/>
      <w:lang w:val="zh-TW" w:eastAsia="zh-TW" w:bidi="zh-TW"/>
    </w:rPr>
  </w:style>
  <w:style w:type="paragraph" w:customStyle="1" w:styleId="16">
    <w:name w:val="Header or footer|2"/>
    <w:basedOn w:val="1"/>
    <w:qFormat/>
    <w:uiPriority w:val="0"/>
    <w:pPr>
      <w:widowControl w:val="0"/>
      <w:shd w:val="clear" w:color="auto" w:fill="auto"/>
    </w:pPr>
    <w:rPr>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8</Pages>
  <Words>3904</Words>
  <Characters>3955</Characters>
  <Lines>0</Lines>
  <Paragraphs>0</Paragraphs>
  <TotalTime>0</TotalTime>
  <ScaleCrop>false</ScaleCrop>
  <LinksUpToDate>false</LinksUpToDate>
  <CharactersWithSpaces>4023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2022-02-16T06:57:00Z</dcterms:created>
  <dc:creator>LENOVO</dc:creator>
  <cp:lastModifiedBy>梁梁</cp:lastModifiedBy>
  <cp:lastPrinted>2022-06-15T09:27:00Z</cp:lastPrinted>
  <dcterms:modified xsi:type="dcterms:W3CDTF">2023-04-10T06:07:04Z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29DC9CE01CD34A15AE5B6CD3C24D9809_13</vt:lpwstr>
  </property>
</Properties>
</file>